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81" w:rsidRDefault="008C68AB" w:rsidP="008C68AB">
      <w:pPr>
        <w:jc w:val="center"/>
        <w:rPr>
          <w:b/>
          <w:sz w:val="48"/>
          <w:szCs w:val="48"/>
        </w:rPr>
      </w:pPr>
      <w:r w:rsidRPr="006A7043">
        <w:rPr>
          <w:b/>
          <w:sz w:val="48"/>
          <w:szCs w:val="48"/>
        </w:rPr>
        <w:t>POP Apo Tome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AE3D0F" w:rsidRPr="00DF20F2" w:rsidTr="00AE3D0F">
        <w:trPr>
          <w:trHeight w:val="1685"/>
        </w:trPr>
        <w:tc>
          <w:tcPr>
            <w:tcW w:w="4927" w:type="dxa"/>
          </w:tcPr>
          <w:p w:rsidR="00AE3D0F" w:rsidRPr="00DF20F2" w:rsidRDefault="00AE3D0F" w:rsidP="008F32B0">
            <w:pPr>
              <w:spacing w:after="120"/>
              <w:jc w:val="center"/>
              <w:rPr>
                <w:rFonts w:cs="Calibri"/>
                <w:sz w:val="72"/>
                <w:szCs w:val="72"/>
              </w:rPr>
            </w:pPr>
            <w:r w:rsidRPr="00DF20F2">
              <w:rPr>
                <w:rFonts w:cs="Calibri"/>
                <w:sz w:val="72"/>
                <w:szCs w:val="72"/>
              </w:rPr>
              <w:t>C</w:t>
            </w:r>
            <w:r>
              <w:rPr>
                <w:rFonts w:cs="Calibri"/>
                <w:sz w:val="72"/>
                <w:szCs w:val="72"/>
              </w:rPr>
              <w:t>API</w:t>
            </w:r>
          </w:p>
        </w:tc>
        <w:tc>
          <w:tcPr>
            <w:tcW w:w="4927" w:type="dxa"/>
          </w:tcPr>
          <w:p w:rsidR="00AE3D0F" w:rsidRPr="00DF20F2" w:rsidRDefault="00AE3D0F" w:rsidP="008F32B0">
            <w:pPr>
              <w:spacing w:before="60"/>
              <w:jc w:val="center"/>
              <w:rPr>
                <w:rFonts w:ascii="Arial" w:hAnsi="Arial" w:cs="Arial"/>
              </w:rPr>
            </w:pPr>
            <w:r w:rsidRPr="00DF20F2">
              <w:rPr>
                <w:rFonts w:ascii="Arial" w:hAnsi="Arial" w:cs="Arial"/>
                <w:b/>
                <w:bCs/>
                <w:sz w:val="24"/>
              </w:rPr>
              <w:t xml:space="preserve">Centro de </w:t>
            </w:r>
            <w:r>
              <w:rPr>
                <w:rFonts w:ascii="Arial" w:hAnsi="Arial" w:cs="Arial"/>
                <w:b/>
                <w:bCs/>
                <w:sz w:val="24"/>
              </w:rPr>
              <w:t>Aquisição e Processamento de Imagens</w:t>
            </w:r>
          </w:p>
          <w:p w:rsidR="00AE3D0F" w:rsidRPr="006025FE" w:rsidRDefault="00AE3D0F" w:rsidP="008F32B0">
            <w:pPr>
              <w:spacing w:before="60"/>
              <w:jc w:val="center"/>
              <w:rPr>
                <w:rFonts w:ascii="Arial" w:hAnsi="Arial" w:cs="Arial"/>
                <w:sz w:val="20"/>
              </w:rPr>
            </w:pPr>
            <w:r w:rsidRPr="006025FE">
              <w:rPr>
                <w:rFonts w:ascii="Arial" w:hAnsi="Arial" w:cs="Arial"/>
                <w:sz w:val="20"/>
              </w:rPr>
              <w:t>ICB-UFMG - Bloco O</w:t>
            </w:r>
            <w:r w:rsidRPr="006025FE">
              <w:rPr>
                <w:rFonts w:ascii="Arial" w:hAnsi="Arial" w:cs="Arial"/>
                <w:sz w:val="20"/>
                <w:vertAlign w:val="subscript"/>
              </w:rPr>
              <w:t>2</w:t>
            </w:r>
            <w:r w:rsidRPr="006025FE">
              <w:rPr>
                <w:rFonts w:ascii="Arial" w:hAnsi="Arial" w:cs="Arial"/>
                <w:sz w:val="20"/>
              </w:rPr>
              <w:t xml:space="preserve">, sala </w:t>
            </w:r>
            <w:proofErr w:type="gramStart"/>
            <w:r w:rsidRPr="006025FE">
              <w:rPr>
                <w:rFonts w:ascii="Arial" w:hAnsi="Arial" w:cs="Arial"/>
                <w:sz w:val="20"/>
              </w:rPr>
              <w:t>299</w:t>
            </w:r>
            <w:proofErr w:type="gramEnd"/>
          </w:p>
          <w:p w:rsidR="00AE3D0F" w:rsidRPr="00DF20F2" w:rsidRDefault="00AE3D0F" w:rsidP="008F32B0">
            <w:pPr>
              <w:spacing w:before="60"/>
              <w:jc w:val="center"/>
            </w:pPr>
            <w:proofErr w:type="gramStart"/>
            <w:r w:rsidRPr="006025FE">
              <w:rPr>
                <w:rFonts w:ascii="Arial" w:hAnsi="Arial" w:cs="Arial"/>
                <w:sz w:val="20"/>
              </w:rPr>
              <w:t>31270-901, Belo</w:t>
            </w:r>
            <w:proofErr w:type="gramEnd"/>
            <w:r w:rsidRPr="006025FE">
              <w:rPr>
                <w:rFonts w:ascii="Arial" w:hAnsi="Arial" w:cs="Arial"/>
                <w:sz w:val="20"/>
              </w:rPr>
              <w:t xml:space="preserve"> Horizonte, MG</w:t>
            </w:r>
          </w:p>
        </w:tc>
      </w:tr>
      <w:tr w:rsidR="00AE3D0F" w:rsidRPr="00DF20F2" w:rsidTr="00AE3D0F">
        <w:trPr>
          <w:trHeight w:val="1776"/>
        </w:trPr>
        <w:tc>
          <w:tcPr>
            <w:tcW w:w="4927" w:type="dxa"/>
          </w:tcPr>
          <w:p w:rsidR="00AE3D0F" w:rsidRPr="00DF20F2" w:rsidRDefault="00AE3D0F" w:rsidP="008F32B0">
            <w:pPr>
              <w:spacing w:after="120"/>
              <w:jc w:val="center"/>
              <w:rPr>
                <w:rFonts w:ascii="Albertus" w:hAnsi="Albertus"/>
                <w:sz w:val="18"/>
                <w:szCs w:val="18"/>
              </w:rPr>
            </w:pPr>
          </w:p>
          <w:p w:rsidR="00AE3D0F" w:rsidRPr="00DF20F2" w:rsidRDefault="00AE3D0F" w:rsidP="008F32B0">
            <w:pPr>
              <w:spacing w:after="120"/>
              <w:jc w:val="center"/>
              <w:rPr>
                <w:rFonts w:ascii="Albertus" w:hAnsi="Albertus"/>
                <w:b/>
                <w:sz w:val="18"/>
                <w:szCs w:val="18"/>
              </w:rPr>
            </w:pPr>
            <w:r w:rsidRPr="00DF20F2">
              <w:rPr>
                <w:rFonts w:ascii="Albertus" w:hAnsi="Albertus"/>
                <w:b/>
                <w:sz w:val="18"/>
                <w:szCs w:val="18"/>
              </w:rPr>
              <w:t>Coordenação da área:</w:t>
            </w:r>
          </w:p>
          <w:p w:rsidR="00AE3D0F" w:rsidRPr="00DF20F2" w:rsidRDefault="00AE3D0F" w:rsidP="008F32B0">
            <w:pPr>
              <w:spacing w:after="120"/>
              <w:jc w:val="center"/>
              <w:rPr>
                <w:rFonts w:ascii="Albertus" w:hAnsi="Albertus"/>
              </w:rPr>
            </w:pPr>
            <w:proofErr w:type="spellStart"/>
            <w:r w:rsidRPr="00DF20F2">
              <w:rPr>
                <w:rFonts w:ascii="Albertus" w:hAnsi="Albertus"/>
              </w:rPr>
              <w:t>Dawidson</w:t>
            </w:r>
            <w:proofErr w:type="spellEnd"/>
            <w:r w:rsidRPr="00DF20F2">
              <w:rPr>
                <w:rFonts w:ascii="Albertus" w:hAnsi="Albertus"/>
              </w:rPr>
              <w:t xml:space="preserve"> Assis Gomes (31) 3409-2647</w:t>
            </w:r>
          </w:p>
          <w:p w:rsidR="00AE3D0F" w:rsidRPr="00DF20F2" w:rsidRDefault="00AE3D0F" w:rsidP="008F32B0">
            <w:pPr>
              <w:spacing w:after="120"/>
              <w:jc w:val="center"/>
              <w:rPr>
                <w:rFonts w:ascii="Albertus" w:hAnsi="Albertus"/>
              </w:rPr>
            </w:pPr>
            <w:r>
              <w:rPr>
                <w:rFonts w:ascii="Albertus" w:hAnsi="Albertus"/>
              </w:rPr>
              <w:t>Hélio Chiarini Garcia (31) 3409-2807</w:t>
            </w:r>
          </w:p>
        </w:tc>
        <w:tc>
          <w:tcPr>
            <w:tcW w:w="4927" w:type="dxa"/>
          </w:tcPr>
          <w:p w:rsidR="00AE3D0F" w:rsidRPr="00DF20F2" w:rsidRDefault="00AE3D0F" w:rsidP="008F32B0">
            <w:pPr>
              <w:spacing w:before="60"/>
              <w:jc w:val="center"/>
            </w:pPr>
          </w:p>
          <w:p w:rsidR="00AE3D0F" w:rsidRPr="00DF20F2" w:rsidRDefault="008F32B0" w:rsidP="008F32B0">
            <w:pPr>
              <w:spacing w:before="60"/>
              <w:jc w:val="center"/>
              <w:rPr>
                <w:rFonts w:ascii="Arial" w:hAnsi="Arial" w:cs="Arial"/>
                <w:color w:val="0070C0"/>
              </w:rPr>
            </w:pPr>
            <w:hyperlink r:id="rId9" w:history="1">
              <w:r w:rsidR="00AE3D0F" w:rsidRPr="00D10BEA">
                <w:rPr>
                  <w:rStyle w:val="Hyperlink"/>
                  <w:rFonts w:ascii="Arial" w:hAnsi="Arial" w:cs="Arial"/>
                </w:rPr>
                <w:t>capi@icb.ufmg.br</w:t>
              </w:r>
            </w:hyperlink>
          </w:p>
          <w:p w:rsidR="00AE3D0F" w:rsidRPr="00DF20F2" w:rsidRDefault="008F32B0" w:rsidP="008F32B0">
            <w:pPr>
              <w:spacing w:before="60"/>
              <w:jc w:val="center"/>
              <w:rPr>
                <w:rFonts w:ascii="Arial" w:hAnsi="Arial" w:cs="Arial"/>
                <w:color w:val="0070C0"/>
              </w:rPr>
            </w:pPr>
            <w:hyperlink r:id="rId10" w:history="1">
              <w:r w:rsidR="00AE3D0F">
                <w:rPr>
                  <w:rStyle w:val="Hyperlink"/>
                  <w:rFonts w:ascii="Arial" w:hAnsi="Arial" w:cs="Arial"/>
                  <w:color w:val="0070C0"/>
                </w:rPr>
                <w:t>http://www.icb.ufmg.br/capi</w:t>
              </w:r>
            </w:hyperlink>
          </w:p>
          <w:p w:rsidR="00AE3D0F" w:rsidRPr="00DF20F2" w:rsidRDefault="00AE3D0F" w:rsidP="008F32B0">
            <w:pPr>
              <w:spacing w:before="60"/>
              <w:jc w:val="center"/>
              <w:rPr>
                <w:rFonts w:ascii="Albertus" w:hAnsi="Albertus"/>
                <w:b/>
                <w:bCs/>
                <w:sz w:val="24"/>
              </w:rPr>
            </w:pPr>
            <w:r w:rsidRPr="00DF20F2">
              <w:rPr>
                <w:rFonts w:ascii="Albertus" w:hAnsi="Albertus"/>
              </w:rPr>
              <w:t>(031) 3409-2536</w:t>
            </w:r>
          </w:p>
        </w:tc>
      </w:tr>
    </w:tbl>
    <w:p w:rsidR="00AE3D0F" w:rsidRPr="00DF20F2" w:rsidRDefault="00AE3D0F" w:rsidP="00AE3D0F">
      <w:pPr>
        <w:jc w:val="both"/>
        <w:rPr>
          <w:sz w:val="16"/>
          <w:szCs w:val="16"/>
        </w:rPr>
      </w:pPr>
    </w:p>
    <w:p w:rsidR="00AE3D0F" w:rsidRPr="00DF20F2" w:rsidRDefault="00AE3D0F" w:rsidP="00AE3D0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DF20F2">
        <w:rPr>
          <w:rFonts w:ascii="Arial" w:eastAsia="Times New Roman" w:hAnsi="Arial" w:cs="Arial"/>
          <w:sz w:val="18"/>
          <w:szCs w:val="18"/>
        </w:rPr>
        <w:t xml:space="preserve">O pesquisador interessado em utilizar o Centro deverá ter seu projeto aprovado pelos Coordenadores e assumir o compromisso de pagar pelos custos para a execução do projeto conforme valores estipulados (veja </w:t>
      </w:r>
      <w:r>
        <w:rPr>
          <w:rFonts w:ascii="Arial" w:eastAsia="Times New Roman" w:hAnsi="Arial" w:cs="Arial"/>
          <w:b/>
          <w:color w:val="0000FF"/>
          <w:sz w:val="18"/>
          <w:szCs w:val="18"/>
          <w:u w:val="single"/>
        </w:rPr>
        <w:t>http://www.</w:t>
      </w:r>
      <w:r w:rsidRPr="00DF20F2">
        <w:rPr>
          <w:rFonts w:ascii="Arial" w:eastAsia="Times New Roman" w:hAnsi="Arial" w:cs="Arial"/>
          <w:b/>
          <w:color w:val="0000FF"/>
          <w:sz w:val="18"/>
          <w:szCs w:val="18"/>
          <w:u w:val="single"/>
        </w:rPr>
        <w:t>icb.ufmg.br</w:t>
      </w:r>
      <w:r>
        <w:rPr>
          <w:rFonts w:ascii="Arial" w:eastAsia="Times New Roman" w:hAnsi="Arial" w:cs="Arial"/>
          <w:b/>
          <w:color w:val="0000FF"/>
          <w:sz w:val="18"/>
          <w:szCs w:val="18"/>
          <w:u w:val="single"/>
        </w:rPr>
        <w:t>/capi</w:t>
      </w:r>
      <w:r>
        <w:rPr>
          <w:rFonts w:ascii="Arial" w:eastAsia="Times New Roman" w:hAnsi="Arial" w:cs="Arial"/>
          <w:sz w:val="18"/>
          <w:szCs w:val="18"/>
        </w:rPr>
        <w:t xml:space="preserve"> </w:t>
      </w:r>
      <w:r w:rsidRPr="00DF7E25">
        <w:t xml:space="preserve">– </w:t>
      </w:r>
      <w:r>
        <w:t>Serviços</w:t>
      </w:r>
      <w:r w:rsidRPr="00DF7E25">
        <w:t xml:space="preserve"> – </w:t>
      </w:r>
      <w:r>
        <w:t xml:space="preserve">Custos </w:t>
      </w:r>
      <w:r w:rsidRPr="00DF7E25">
        <w:t>–</w:t>
      </w:r>
      <w:r>
        <w:t xml:space="preserve"> </w:t>
      </w:r>
      <w:r>
        <w:rPr>
          <w:rStyle w:val="Forte"/>
          <w:rFonts w:ascii="Helvetica" w:hAnsi="Helvetica" w:cs="Helvetica"/>
          <w:color w:val="FF0000"/>
          <w:sz w:val="21"/>
          <w:szCs w:val="21"/>
          <w:bdr w:val="none" w:sz="0" w:space="0" w:color="auto" w:frame="1"/>
          <w:shd w:val="clear" w:color="auto" w:fill="FFFFFF"/>
        </w:rPr>
        <w:t>***</w:t>
      </w:r>
      <w:hyperlink r:id="rId11" w:history="1">
        <w:r w:rsidRPr="00DF7E25">
          <w:rPr>
            <w:rStyle w:val="Hyperlink"/>
            <w:rFonts w:ascii="Helvetica" w:hAnsi="Helvetica" w:cs="Helvetica"/>
            <w:b/>
            <w:bCs/>
            <w:sz w:val="21"/>
            <w:szCs w:val="21"/>
            <w:bdr w:val="none" w:sz="0" w:space="0" w:color="auto" w:frame="1"/>
            <w:shd w:val="clear" w:color="auto" w:fill="FFFFFF"/>
          </w:rPr>
          <w:t>Tabela de custos de equipamentos e serviços</w:t>
        </w:r>
      </w:hyperlink>
      <w:r>
        <w:rPr>
          <w:rStyle w:val="Forte"/>
          <w:rFonts w:ascii="Helvetica" w:hAnsi="Helvetica" w:cs="Helvetica"/>
          <w:color w:val="FF0000"/>
          <w:sz w:val="21"/>
          <w:szCs w:val="21"/>
          <w:bdr w:val="none" w:sz="0" w:space="0" w:color="auto" w:frame="1"/>
          <w:shd w:val="clear" w:color="auto" w:fill="FFFFFF"/>
        </w:rPr>
        <w:t>***</w:t>
      </w:r>
      <w:r w:rsidRPr="00DF20F2">
        <w:rPr>
          <w:rFonts w:ascii="Arial" w:eastAsia="Times New Roman" w:hAnsi="Arial" w:cs="Arial"/>
          <w:sz w:val="18"/>
          <w:szCs w:val="18"/>
        </w:rPr>
        <w:t>). Se for tecnicamente capacitado a utilizar os equipamentos e instalações do Centro poderá fazê-lo de forma independe, mediante reserva de horário. O prazo de realização das análises estará vinculado ao funcionamento dos equipamentos. Só após a aprovação dos coordenadores que o projeto poderá ser executado no Centro.</w:t>
      </w:r>
    </w:p>
    <w:p w:rsidR="00AE3D0F" w:rsidRPr="00DF20F2" w:rsidRDefault="00AE3D0F" w:rsidP="00AE3D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sz w:val="18"/>
          <w:szCs w:val="18"/>
        </w:rPr>
      </w:pPr>
    </w:p>
    <w:p w:rsid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DF20F2">
        <w:rPr>
          <w:rFonts w:ascii="Arial" w:hAnsi="Arial" w:cs="Arial"/>
          <w:i/>
          <w:sz w:val="18"/>
          <w:szCs w:val="18"/>
        </w:rPr>
        <w:t xml:space="preserve"> “O nome do </w:t>
      </w:r>
      <w:r>
        <w:rPr>
          <w:rFonts w:ascii="Arial" w:hAnsi="Arial" w:cs="Arial"/>
          <w:i/>
          <w:sz w:val="18"/>
          <w:szCs w:val="18"/>
        </w:rPr>
        <w:t>CAPI</w:t>
      </w:r>
      <w:r w:rsidRPr="00DF20F2">
        <w:rPr>
          <w:rFonts w:ascii="Arial" w:hAnsi="Arial" w:cs="Arial"/>
          <w:i/>
          <w:sz w:val="18"/>
          <w:szCs w:val="18"/>
        </w:rPr>
        <w:t xml:space="preserve"> deverá constar em todas as publicações originadas de trabalhos nele realizado</w:t>
      </w:r>
      <w:r>
        <w:rPr>
          <w:rFonts w:ascii="Arial" w:hAnsi="Arial" w:cs="Arial"/>
          <w:i/>
          <w:sz w:val="18"/>
          <w:szCs w:val="18"/>
        </w:rPr>
        <w:t>”</w:t>
      </w:r>
    </w:p>
    <w:p w:rsid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AE3D0F" w:rsidRDefault="00AE3D0F" w:rsidP="00AE3D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Imagem Fluorescência Convencional X </w:t>
      </w:r>
      <w:proofErr w:type="spellStart"/>
      <w:proofErr w:type="gramStart"/>
      <w:r>
        <w:rPr>
          <w:b/>
          <w:sz w:val="40"/>
          <w:szCs w:val="40"/>
        </w:rPr>
        <w:t>ApoTome</w:t>
      </w:r>
      <w:proofErr w:type="spellEnd"/>
      <w:proofErr w:type="gramEnd"/>
    </w:p>
    <w:p w:rsidR="00AE3D0F" w:rsidRDefault="00AE3D0F" w:rsidP="00AE3D0F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7DF6D79E" wp14:editId="01BAC3CF">
            <wp:extent cx="4813540" cy="1854888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8006" cy="185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0F" w:rsidRPr="00AE3D0F" w:rsidRDefault="00AE3D0F" w:rsidP="00AE3D0F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0E3E1F76" wp14:editId="0049B109">
            <wp:extent cx="4313207" cy="2886460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3207" cy="2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AE3D0F" w:rsidRPr="00AE3D0F" w:rsidRDefault="00AE3D0F" w:rsidP="00AE3D0F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8C68AB" w:rsidRPr="00A73D88" w:rsidRDefault="00A73D88" w:rsidP="00A73D88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posição </w:t>
      </w:r>
      <w:proofErr w:type="gramStart"/>
      <w:r>
        <w:rPr>
          <w:sz w:val="24"/>
          <w:szCs w:val="24"/>
        </w:rPr>
        <w:t>1</w:t>
      </w:r>
      <w:proofErr w:type="gramEnd"/>
      <w:r w:rsidR="00187252">
        <w:rPr>
          <w:sz w:val="24"/>
          <w:szCs w:val="24"/>
        </w:rPr>
        <w:t>,</w:t>
      </w:r>
      <w:r>
        <w:rPr>
          <w:sz w:val="24"/>
          <w:szCs w:val="24"/>
        </w:rPr>
        <w:t xml:space="preserve"> pode-se trabalhar nesse microscópio como um microscópio de fluorescência tradicional. As grades </w:t>
      </w:r>
      <w:r w:rsidR="00187252">
        <w:rPr>
          <w:sz w:val="24"/>
          <w:szCs w:val="24"/>
        </w:rPr>
        <w:t xml:space="preserve">do </w:t>
      </w:r>
      <w:proofErr w:type="spellStart"/>
      <w:proofErr w:type="gramStart"/>
      <w:r w:rsidR="00187252">
        <w:rPr>
          <w:sz w:val="24"/>
          <w:szCs w:val="24"/>
        </w:rPr>
        <w:t>ApoTome</w:t>
      </w:r>
      <w:proofErr w:type="spellEnd"/>
      <w:proofErr w:type="gramEnd"/>
      <w:r w:rsidR="00187252">
        <w:rPr>
          <w:sz w:val="24"/>
          <w:szCs w:val="24"/>
        </w:rPr>
        <w:t xml:space="preserve"> </w:t>
      </w:r>
      <w:r>
        <w:rPr>
          <w:sz w:val="24"/>
          <w:szCs w:val="24"/>
        </w:rPr>
        <w:t>estão fora do caminho da luz.</w:t>
      </w:r>
    </w:p>
    <w:p w:rsidR="00AE3D0F" w:rsidRDefault="00A73D88" w:rsidP="00AE3D0F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142FCC7B" wp14:editId="08C43745">
            <wp:extent cx="2933700" cy="24288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0F" w:rsidRDefault="00AE3D0F" w:rsidP="008C68AB">
      <w:pPr>
        <w:jc w:val="center"/>
        <w:rPr>
          <w:b/>
          <w:sz w:val="40"/>
          <w:szCs w:val="40"/>
        </w:rPr>
      </w:pPr>
    </w:p>
    <w:p w:rsidR="00A73D88" w:rsidRPr="00A73D88" w:rsidRDefault="00A73D88" w:rsidP="00A73D88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posição </w:t>
      </w:r>
      <w:proofErr w:type="gramStart"/>
      <w:r>
        <w:rPr>
          <w:sz w:val="24"/>
          <w:szCs w:val="24"/>
        </w:rPr>
        <w:t>2</w:t>
      </w:r>
      <w:proofErr w:type="gramEnd"/>
      <w:r w:rsidR="00187252">
        <w:rPr>
          <w:sz w:val="24"/>
          <w:szCs w:val="24"/>
        </w:rPr>
        <w:t>,</w:t>
      </w:r>
      <w:r>
        <w:rPr>
          <w:sz w:val="24"/>
          <w:szCs w:val="24"/>
        </w:rPr>
        <w:t xml:space="preserve"> pode-se trabalhar utilizando o </w:t>
      </w:r>
      <w:proofErr w:type="spellStart"/>
      <w:r>
        <w:rPr>
          <w:sz w:val="24"/>
          <w:szCs w:val="24"/>
        </w:rPr>
        <w:t>ApoTome</w:t>
      </w:r>
      <w:proofErr w:type="spellEnd"/>
      <w:r>
        <w:rPr>
          <w:sz w:val="24"/>
          <w:szCs w:val="24"/>
        </w:rPr>
        <w:t xml:space="preserve"> e capturando imagens em uma sessão ótica. As grades estão no caminho da luz.</w:t>
      </w:r>
    </w:p>
    <w:p w:rsidR="00A73D88" w:rsidRDefault="00A73D88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227815F1" wp14:editId="217BDB78">
            <wp:extent cx="2981325" cy="24003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184F1B" w:rsidRDefault="00184F1B" w:rsidP="002F7125">
      <w:pPr>
        <w:rPr>
          <w:b/>
          <w:sz w:val="40"/>
          <w:szCs w:val="40"/>
        </w:rPr>
      </w:pPr>
    </w:p>
    <w:p w:rsidR="00204E0D" w:rsidRDefault="00204E0D" w:rsidP="002F7125">
      <w:pPr>
        <w:rPr>
          <w:b/>
          <w:sz w:val="40"/>
          <w:szCs w:val="40"/>
        </w:rPr>
      </w:pPr>
    </w:p>
    <w:p w:rsidR="00184F1B" w:rsidRDefault="00184F1B" w:rsidP="008C68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Caminho da luz de fluorescência</w:t>
      </w:r>
    </w:p>
    <w:p w:rsidR="008C68AB" w:rsidRDefault="006A7043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17CA1394" wp14:editId="3E5DD6EE">
            <wp:extent cx="5400040" cy="7162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184F1B" w:rsidRDefault="00184F1B" w:rsidP="008C68AB">
      <w:pPr>
        <w:jc w:val="center"/>
        <w:rPr>
          <w:b/>
          <w:sz w:val="40"/>
          <w:szCs w:val="40"/>
        </w:rPr>
      </w:pPr>
    </w:p>
    <w:p w:rsidR="00204E0D" w:rsidRDefault="00204E0D" w:rsidP="008C68AB">
      <w:pPr>
        <w:jc w:val="center"/>
        <w:rPr>
          <w:b/>
          <w:sz w:val="40"/>
          <w:szCs w:val="40"/>
        </w:rPr>
      </w:pPr>
    </w:p>
    <w:p w:rsidR="00E06800" w:rsidRDefault="00E06800" w:rsidP="00251783">
      <w:pPr>
        <w:rPr>
          <w:b/>
          <w:sz w:val="40"/>
          <w:szCs w:val="40"/>
        </w:rPr>
      </w:pPr>
    </w:p>
    <w:p w:rsidR="00E06800" w:rsidRDefault="00E06800" w:rsidP="008C68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Obtenção de Imagens utilizando </w:t>
      </w:r>
      <w:proofErr w:type="spellStart"/>
      <w:proofErr w:type="gramStart"/>
      <w:r>
        <w:rPr>
          <w:b/>
          <w:sz w:val="40"/>
          <w:szCs w:val="40"/>
        </w:rPr>
        <w:t>ApoTome</w:t>
      </w:r>
      <w:proofErr w:type="spellEnd"/>
      <w:proofErr w:type="gramEnd"/>
    </w:p>
    <w:p w:rsidR="00E06800" w:rsidRDefault="00E06800" w:rsidP="008C68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Movimento das grades</w:t>
      </w:r>
    </w:p>
    <w:p w:rsidR="006A7043" w:rsidRDefault="006A7043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1206E82B" wp14:editId="21BB63CF">
            <wp:extent cx="4278701" cy="3865374"/>
            <wp:effectExtent l="0" t="0" r="762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290" cy="38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AB" w:rsidRDefault="00E563B9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6C2D57A5" wp14:editId="633CFDED">
            <wp:extent cx="4546121" cy="2658742"/>
            <wp:effectExtent l="0" t="0" r="698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395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00" w:rsidRDefault="00E06800" w:rsidP="008C68AB">
      <w:pPr>
        <w:jc w:val="center"/>
        <w:rPr>
          <w:b/>
          <w:sz w:val="40"/>
          <w:szCs w:val="40"/>
        </w:rPr>
      </w:pPr>
    </w:p>
    <w:p w:rsidR="00E06800" w:rsidRDefault="00E06800" w:rsidP="008C68AB">
      <w:pPr>
        <w:jc w:val="center"/>
        <w:rPr>
          <w:b/>
          <w:sz w:val="40"/>
          <w:szCs w:val="40"/>
        </w:rPr>
      </w:pPr>
    </w:p>
    <w:p w:rsidR="00E06800" w:rsidRDefault="00E06800" w:rsidP="008C68AB">
      <w:pPr>
        <w:jc w:val="center"/>
        <w:rPr>
          <w:b/>
          <w:sz w:val="40"/>
          <w:szCs w:val="40"/>
        </w:rPr>
      </w:pPr>
    </w:p>
    <w:p w:rsidR="00204E0D" w:rsidRDefault="00204E0D" w:rsidP="008C68AB">
      <w:pPr>
        <w:jc w:val="center"/>
        <w:rPr>
          <w:b/>
          <w:sz w:val="40"/>
          <w:szCs w:val="40"/>
        </w:rPr>
      </w:pPr>
    </w:p>
    <w:p w:rsidR="00204E0D" w:rsidRDefault="00204E0D" w:rsidP="008C68AB">
      <w:pPr>
        <w:jc w:val="center"/>
        <w:rPr>
          <w:b/>
          <w:sz w:val="40"/>
          <w:szCs w:val="40"/>
        </w:rPr>
      </w:pPr>
    </w:p>
    <w:p w:rsidR="00E06800" w:rsidRDefault="00E06800" w:rsidP="008C68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Tamanho da sessão ótica (d) de acordo com a objetiva utilizada</w:t>
      </w:r>
    </w:p>
    <w:p w:rsidR="006A7043" w:rsidRDefault="00080B44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78995E29" wp14:editId="2EBE32F9">
            <wp:extent cx="2667000" cy="19621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00" w:rsidRDefault="00E06800" w:rsidP="008C68AB">
      <w:pPr>
        <w:jc w:val="center"/>
        <w:rPr>
          <w:b/>
          <w:sz w:val="40"/>
          <w:szCs w:val="40"/>
        </w:rPr>
      </w:pPr>
    </w:p>
    <w:p w:rsidR="00E06800" w:rsidRDefault="00E06800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Retirar as capas de proteção</w:t>
      </w:r>
    </w:p>
    <w:p w:rsidR="00E06800" w:rsidRDefault="00E06800" w:rsidP="00E06800">
      <w:pPr>
        <w:pStyle w:val="PargrafodaLista"/>
        <w:jc w:val="both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66C9DEC3" wp14:editId="290F69DF">
            <wp:extent cx="2031480" cy="1026543"/>
            <wp:effectExtent l="0" t="0" r="6985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3559" cy="10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200A301E" wp14:editId="244FE7DB">
            <wp:extent cx="2283249" cy="1940943"/>
            <wp:effectExtent l="0" t="0" r="3175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038" cy="194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00" w:rsidRDefault="00E06800" w:rsidP="00E06800">
      <w:pPr>
        <w:pStyle w:val="PargrafodaLista"/>
        <w:jc w:val="both"/>
        <w:rPr>
          <w:b/>
          <w:sz w:val="32"/>
          <w:szCs w:val="32"/>
        </w:rPr>
      </w:pPr>
    </w:p>
    <w:p w:rsidR="00E06800" w:rsidRDefault="00E06800" w:rsidP="00E06800">
      <w:pPr>
        <w:pStyle w:val="PargrafodaLista"/>
        <w:jc w:val="both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255B6DC" wp14:editId="0DD93131">
            <wp:extent cx="2639683" cy="1090758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636" cy="10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9220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br w:type="textWrapping" w:clear="all"/>
      </w:r>
    </w:p>
    <w:p w:rsidR="00FB011E" w:rsidRDefault="00FB011E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Ligando o microscópio</w:t>
      </w:r>
    </w:p>
    <w:p w:rsidR="00C576A5" w:rsidRDefault="00C576A5" w:rsidP="00C576A5">
      <w:pPr>
        <w:pStyle w:val="PargrafodaLista"/>
        <w:ind w:left="928"/>
        <w:jc w:val="both"/>
        <w:rPr>
          <w:b/>
          <w:sz w:val="32"/>
          <w:szCs w:val="32"/>
        </w:rPr>
      </w:pPr>
    </w:p>
    <w:p w:rsidR="00FB011E" w:rsidRDefault="00FB011E" w:rsidP="00FB011E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Ligar primeiro a caixa “Power </w:t>
      </w:r>
      <w:proofErr w:type="spellStart"/>
      <w:r>
        <w:rPr>
          <w:sz w:val="24"/>
          <w:szCs w:val="24"/>
        </w:rPr>
        <w:t>Supply</w:t>
      </w:r>
      <w:proofErr w:type="spellEnd"/>
      <w:r>
        <w:rPr>
          <w:sz w:val="24"/>
          <w:szCs w:val="24"/>
        </w:rPr>
        <w:t>” que fornece energia para todo o sistema.</w:t>
      </w:r>
    </w:p>
    <w:p w:rsidR="00FB011E" w:rsidRDefault="00FB011E" w:rsidP="00FB011E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Ligar a caixa “</w:t>
      </w:r>
      <w:proofErr w:type="spellStart"/>
      <w:proofErr w:type="gramStart"/>
      <w:r>
        <w:rPr>
          <w:sz w:val="24"/>
          <w:szCs w:val="24"/>
        </w:rPr>
        <w:t>ApoTome</w:t>
      </w:r>
      <w:proofErr w:type="spellEnd"/>
      <w:proofErr w:type="gramEnd"/>
      <w:r>
        <w:rPr>
          <w:sz w:val="24"/>
          <w:szCs w:val="24"/>
        </w:rPr>
        <w:t xml:space="preserve">” caso seja utilizado esse sistema. Se for trabalhar apenas com </w:t>
      </w:r>
      <w:r w:rsidR="00187252">
        <w:rPr>
          <w:sz w:val="24"/>
          <w:szCs w:val="24"/>
        </w:rPr>
        <w:t xml:space="preserve">o </w:t>
      </w:r>
      <w:r>
        <w:rPr>
          <w:sz w:val="24"/>
          <w:szCs w:val="24"/>
        </w:rPr>
        <w:t>microscópio de fluorescência tradicional não é necessário ligar esta caixa.</w:t>
      </w:r>
    </w:p>
    <w:p w:rsidR="00FB011E" w:rsidRPr="00FB011E" w:rsidRDefault="00FB011E" w:rsidP="00FB011E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Ligar a lâmpada de fluorescência “HXP </w:t>
      </w:r>
      <w:proofErr w:type="gramStart"/>
      <w:r>
        <w:rPr>
          <w:sz w:val="24"/>
          <w:szCs w:val="24"/>
        </w:rPr>
        <w:t>120V</w:t>
      </w:r>
      <w:proofErr w:type="gramEnd"/>
      <w:r>
        <w:rPr>
          <w:sz w:val="24"/>
          <w:szCs w:val="24"/>
        </w:rPr>
        <w:t>”</w:t>
      </w:r>
      <w:r w:rsidR="00187252">
        <w:rPr>
          <w:sz w:val="24"/>
          <w:szCs w:val="24"/>
        </w:rPr>
        <w:t>.</w:t>
      </w:r>
    </w:p>
    <w:p w:rsidR="00FB011E" w:rsidRDefault="00FB011E" w:rsidP="00FB011E">
      <w:pPr>
        <w:pStyle w:val="PargrafodaLista"/>
        <w:jc w:val="center"/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01AF916C" wp14:editId="601D7383">
            <wp:extent cx="2027207" cy="3308055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2249" cy="33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1E" w:rsidRDefault="00FB011E" w:rsidP="00FB011E">
      <w:pPr>
        <w:pStyle w:val="PargrafodaLista"/>
        <w:jc w:val="both"/>
        <w:rPr>
          <w:b/>
          <w:sz w:val="32"/>
          <w:szCs w:val="32"/>
        </w:rPr>
      </w:pPr>
    </w:p>
    <w:p w:rsidR="00FB011E" w:rsidRDefault="00FB011E" w:rsidP="00FB011E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 w:rsidRPr="00673F43">
        <w:rPr>
          <w:sz w:val="24"/>
          <w:szCs w:val="24"/>
        </w:rPr>
        <w:t xml:space="preserve">Ligar a caixa que comanda </w:t>
      </w:r>
      <w:r w:rsidR="00C576A5" w:rsidRPr="00673F43">
        <w:rPr>
          <w:sz w:val="24"/>
          <w:szCs w:val="24"/>
        </w:rPr>
        <w:t>a platina</w:t>
      </w:r>
      <w:r>
        <w:rPr>
          <w:sz w:val="24"/>
          <w:szCs w:val="24"/>
        </w:rPr>
        <w:t xml:space="preserve"> do microscópio</w:t>
      </w:r>
    </w:p>
    <w:p w:rsidR="00FB011E" w:rsidRDefault="00FB011E" w:rsidP="00FB011E">
      <w:pPr>
        <w:pStyle w:val="PargrafodaLista"/>
        <w:jc w:val="both"/>
        <w:rPr>
          <w:sz w:val="24"/>
          <w:szCs w:val="24"/>
        </w:rPr>
      </w:pPr>
    </w:p>
    <w:p w:rsidR="00FB011E" w:rsidRDefault="00FB011E" w:rsidP="00FB011E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FD6F3C" wp14:editId="7CAA50E2">
            <wp:extent cx="2647497" cy="1785668"/>
            <wp:effectExtent l="0" t="0" r="635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1468" cy="17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1E" w:rsidRDefault="00FB011E" w:rsidP="00FB011E">
      <w:pPr>
        <w:pStyle w:val="PargrafodaLista"/>
        <w:jc w:val="both"/>
        <w:rPr>
          <w:sz w:val="24"/>
          <w:szCs w:val="24"/>
        </w:rPr>
      </w:pPr>
    </w:p>
    <w:p w:rsidR="00FB011E" w:rsidRDefault="00FB011E" w:rsidP="00FB011E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Ligar o computador</w:t>
      </w:r>
    </w:p>
    <w:p w:rsidR="00204E0D" w:rsidRDefault="00204E0D" w:rsidP="00FB011E">
      <w:pPr>
        <w:pStyle w:val="PargrafodaLista"/>
        <w:jc w:val="center"/>
        <w:rPr>
          <w:sz w:val="24"/>
          <w:szCs w:val="24"/>
        </w:rPr>
      </w:pPr>
    </w:p>
    <w:p w:rsidR="00FB011E" w:rsidRDefault="00FB011E" w:rsidP="00FB011E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320CA6" wp14:editId="5D1C01FD">
            <wp:extent cx="1628258" cy="2260121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1050" cy="22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1E" w:rsidRDefault="00204E0D" w:rsidP="00204E0D">
      <w:pPr>
        <w:pStyle w:val="PargrafodaLista"/>
        <w:tabs>
          <w:tab w:val="left" w:pos="721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204E0D" w:rsidRDefault="00204E0D" w:rsidP="00204E0D">
      <w:pPr>
        <w:pStyle w:val="PargrafodaLista"/>
        <w:tabs>
          <w:tab w:val="left" w:pos="7214"/>
        </w:tabs>
        <w:jc w:val="both"/>
        <w:rPr>
          <w:sz w:val="24"/>
          <w:szCs w:val="24"/>
        </w:rPr>
      </w:pPr>
    </w:p>
    <w:p w:rsidR="00204E0D" w:rsidRDefault="00204E0D" w:rsidP="00204E0D">
      <w:pPr>
        <w:pStyle w:val="PargrafodaLista"/>
        <w:tabs>
          <w:tab w:val="left" w:pos="7214"/>
        </w:tabs>
        <w:jc w:val="both"/>
        <w:rPr>
          <w:sz w:val="24"/>
          <w:szCs w:val="24"/>
        </w:rPr>
      </w:pPr>
    </w:p>
    <w:p w:rsidR="00204E0D" w:rsidRDefault="00204E0D" w:rsidP="00204E0D">
      <w:pPr>
        <w:pStyle w:val="PargrafodaLista"/>
        <w:tabs>
          <w:tab w:val="left" w:pos="7214"/>
        </w:tabs>
        <w:jc w:val="both"/>
        <w:rPr>
          <w:sz w:val="24"/>
          <w:szCs w:val="24"/>
        </w:rPr>
      </w:pPr>
    </w:p>
    <w:p w:rsidR="00204E0D" w:rsidRPr="00FB011E" w:rsidRDefault="00204E0D" w:rsidP="00204E0D">
      <w:pPr>
        <w:pStyle w:val="PargrafodaLista"/>
        <w:tabs>
          <w:tab w:val="left" w:pos="7214"/>
        </w:tabs>
        <w:jc w:val="both"/>
        <w:rPr>
          <w:sz w:val="24"/>
          <w:szCs w:val="24"/>
        </w:rPr>
      </w:pPr>
    </w:p>
    <w:p w:rsidR="00E06800" w:rsidRDefault="00E06800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E06800">
        <w:rPr>
          <w:b/>
          <w:sz w:val="32"/>
          <w:szCs w:val="32"/>
        </w:rPr>
        <w:lastRenderedPageBreak/>
        <w:t>Objetivas</w:t>
      </w:r>
    </w:p>
    <w:p w:rsidR="003A4FD0" w:rsidRDefault="003A4FD0" w:rsidP="003A4FD0">
      <w:pPr>
        <w:pStyle w:val="PargrafodaLista"/>
        <w:jc w:val="both"/>
        <w:rPr>
          <w:sz w:val="24"/>
          <w:szCs w:val="24"/>
        </w:rPr>
      </w:pPr>
      <w:r w:rsidRPr="003A4FD0">
        <w:rPr>
          <w:sz w:val="24"/>
          <w:szCs w:val="24"/>
        </w:rPr>
        <w:t>As objetivas</w:t>
      </w:r>
      <w:r>
        <w:rPr>
          <w:sz w:val="24"/>
          <w:szCs w:val="24"/>
        </w:rPr>
        <w:t xml:space="preserve"> são trocadas automaticamente e essa troca pode ser feita no microscópio (dois últimos botões do lado direto)</w:t>
      </w:r>
    </w:p>
    <w:p w:rsidR="00204E0D" w:rsidRDefault="00204E0D" w:rsidP="003A4FD0">
      <w:pPr>
        <w:pStyle w:val="PargrafodaLista"/>
        <w:jc w:val="both"/>
        <w:rPr>
          <w:sz w:val="24"/>
          <w:szCs w:val="24"/>
        </w:rPr>
      </w:pPr>
    </w:p>
    <w:p w:rsidR="00204E0D" w:rsidRPr="003A4FD0" w:rsidRDefault="00204E0D" w:rsidP="003A4FD0">
      <w:pPr>
        <w:pStyle w:val="PargrafodaLista"/>
        <w:jc w:val="both"/>
        <w:rPr>
          <w:sz w:val="24"/>
          <w:szCs w:val="24"/>
        </w:rPr>
      </w:pPr>
    </w:p>
    <w:p w:rsidR="003A4FD0" w:rsidRDefault="00204E0D" w:rsidP="00F9481A">
      <w:pPr>
        <w:pStyle w:val="PargrafodaLista"/>
        <w:rPr>
          <w:b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7E8C2" wp14:editId="74E9392F">
                <wp:simplePos x="0" y="0"/>
                <wp:positionH relativeFrom="column">
                  <wp:posOffset>3413616</wp:posOffset>
                </wp:positionH>
                <wp:positionV relativeFrom="paragraph">
                  <wp:posOffset>1302721</wp:posOffset>
                </wp:positionV>
                <wp:extent cx="655320" cy="431165"/>
                <wp:effectExtent l="38100" t="38100" r="11430" b="2603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" cy="431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2" o:spid="_x0000_s1026" type="#_x0000_t32" style="position:absolute;margin-left:268.8pt;margin-top:102.6pt;width:51.6pt;height:33.9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F2C576D" wp14:editId="6322E855">
            <wp:simplePos x="0" y="0"/>
            <wp:positionH relativeFrom="column">
              <wp:posOffset>1735455</wp:posOffset>
            </wp:positionH>
            <wp:positionV relativeFrom="paragraph">
              <wp:posOffset>-198755</wp:posOffset>
            </wp:positionV>
            <wp:extent cx="1586865" cy="202184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81A">
        <w:rPr>
          <w:b/>
          <w:sz w:val="32"/>
          <w:szCs w:val="32"/>
        </w:rPr>
        <w:br w:type="textWrapping" w:clear="all"/>
      </w:r>
    </w:p>
    <w:p w:rsidR="003A4FD0" w:rsidRDefault="003A4FD0" w:rsidP="003A4FD0">
      <w:pPr>
        <w:pStyle w:val="PargrafodaLista"/>
        <w:jc w:val="both"/>
        <w:rPr>
          <w:b/>
          <w:sz w:val="32"/>
          <w:szCs w:val="32"/>
        </w:rPr>
      </w:pPr>
    </w:p>
    <w:p w:rsidR="003A4FD0" w:rsidRPr="003A4FD0" w:rsidRDefault="00187252" w:rsidP="003A4FD0">
      <w:pPr>
        <w:pStyle w:val="PargrafodaLista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através do</w:t>
      </w:r>
      <w:r w:rsidR="003A4FD0">
        <w:rPr>
          <w:sz w:val="24"/>
          <w:szCs w:val="24"/>
        </w:rPr>
        <w:t xml:space="preserve"> </w:t>
      </w:r>
      <w:proofErr w:type="spellStart"/>
      <w:r w:rsidR="003A4FD0" w:rsidRPr="003A4FD0">
        <w:rPr>
          <w:sz w:val="24"/>
          <w:szCs w:val="24"/>
        </w:rPr>
        <w:t>touch</w:t>
      </w:r>
      <w:proofErr w:type="spellEnd"/>
      <w:r w:rsidR="003A4FD0" w:rsidRPr="003A4FD0">
        <w:rPr>
          <w:sz w:val="24"/>
          <w:szCs w:val="24"/>
        </w:rPr>
        <w:t xml:space="preserve"> </w:t>
      </w:r>
      <w:proofErr w:type="spellStart"/>
      <w:r w:rsidR="003A4FD0" w:rsidRPr="003A4FD0">
        <w:rPr>
          <w:sz w:val="24"/>
          <w:szCs w:val="24"/>
        </w:rPr>
        <w:t>screen</w:t>
      </w:r>
      <w:proofErr w:type="spellEnd"/>
      <w:r w:rsidR="003A4FD0">
        <w:rPr>
          <w:sz w:val="24"/>
          <w:szCs w:val="24"/>
        </w:rPr>
        <w:t>.</w:t>
      </w:r>
    </w:p>
    <w:p w:rsidR="003A4FD0" w:rsidRDefault="003A4FD0" w:rsidP="003A4FD0">
      <w:pPr>
        <w:pStyle w:val="PargrafodaLista"/>
        <w:jc w:val="both"/>
        <w:rPr>
          <w:b/>
          <w:sz w:val="32"/>
          <w:szCs w:val="32"/>
        </w:rPr>
      </w:pPr>
    </w:p>
    <w:p w:rsidR="003A4FD0" w:rsidRDefault="003A4FD0" w:rsidP="00204E0D">
      <w:pPr>
        <w:pStyle w:val="PargrafodaLista"/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007B7C7" wp14:editId="6191AD4C">
            <wp:extent cx="3519577" cy="2727891"/>
            <wp:effectExtent l="0" t="0" r="508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2877" cy="27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D0" w:rsidRDefault="003A4FD0" w:rsidP="003A4FD0">
      <w:pPr>
        <w:pStyle w:val="PargrafodaLista"/>
        <w:jc w:val="both"/>
        <w:rPr>
          <w:b/>
          <w:sz w:val="32"/>
          <w:szCs w:val="32"/>
        </w:rPr>
      </w:pPr>
    </w:p>
    <w:p w:rsidR="003A4FD0" w:rsidRDefault="003A4FD0" w:rsidP="00E01925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Observe que as objetivas de 40x e 63x são com imersão em óleo. Colocar uma pequena gota sobre a </w:t>
      </w:r>
      <w:r w:rsidR="00C576A5">
        <w:rPr>
          <w:sz w:val="24"/>
          <w:szCs w:val="24"/>
        </w:rPr>
        <w:t>lamínula</w:t>
      </w:r>
      <w:r>
        <w:rPr>
          <w:sz w:val="24"/>
          <w:szCs w:val="24"/>
        </w:rPr>
        <w:t>.</w:t>
      </w:r>
      <w:r w:rsidR="00F9481A">
        <w:rPr>
          <w:sz w:val="24"/>
          <w:szCs w:val="24"/>
        </w:rPr>
        <w:t xml:space="preserve"> </w:t>
      </w:r>
    </w:p>
    <w:p w:rsidR="003A4FD0" w:rsidRPr="003A4FD0" w:rsidRDefault="003A4FD0" w:rsidP="003A4FD0">
      <w:pPr>
        <w:pStyle w:val="PargrafodaLista"/>
        <w:jc w:val="both"/>
        <w:rPr>
          <w:sz w:val="24"/>
          <w:szCs w:val="24"/>
        </w:rPr>
      </w:pPr>
    </w:p>
    <w:p w:rsidR="00E06800" w:rsidRDefault="00E06800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Luz de campo claro</w:t>
      </w:r>
    </w:p>
    <w:p w:rsidR="00A73D88" w:rsidRDefault="00A73D88" w:rsidP="00E01925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 ser ligada e desligada no microscópio (lado direito) ou através </w:t>
      </w:r>
      <w:r w:rsidR="00187252">
        <w:rPr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proofErr w:type="spellStart"/>
      <w:r w:rsidRPr="003A4FD0">
        <w:rPr>
          <w:sz w:val="24"/>
          <w:szCs w:val="24"/>
        </w:rPr>
        <w:t>touch</w:t>
      </w:r>
      <w:proofErr w:type="spellEnd"/>
      <w:r w:rsidRPr="003A4FD0">
        <w:rPr>
          <w:sz w:val="24"/>
          <w:szCs w:val="24"/>
        </w:rPr>
        <w:t xml:space="preserve"> </w:t>
      </w:r>
      <w:proofErr w:type="spellStart"/>
      <w:r w:rsidRPr="003A4FD0">
        <w:rPr>
          <w:sz w:val="24"/>
          <w:szCs w:val="24"/>
        </w:rPr>
        <w:t>screen</w:t>
      </w:r>
      <w:proofErr w:type="spellEnd"/>
      <w:r>
        <w:rPr>
          <w:sz w:val="24"/>
          <w:szCs w:val="24"/>
        </w:rPr>
        <w:t>.</w:t>
      </w:r>
    </w:p>
    <w:p w:rsidR="00204E0D" w:rsidRDefault="00204E0D" w:rsidP="00204E0D">
      <w:pPr>
        <w:pStyle w:val="PargrafodaLista"/>
        <w:jc w:val="both"/>
        <w:rPr>
          <w:sz w:val="24"/>
          <w:szCs w:val="24"/>
        </w:rPr>
      </w:pPr>
    </w:p>
    <w:p w:rsidR="00A73D88" w:rsidRPr="003A4FD0" w:rsidRDefault="00204E0D" w:rsidP="00A73D88">
      <w:pPr>
        <w:pStyle w:val="PargrafodaLista"/>
        <w:jc w:val="both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F7320" wp14:editId="3CB060A0">
                <wp:simplePos x="0" y="0"/>
                <wp:positionH relativeFrom="column">
                  <wp:posOffset>3655827</wp:posOffset>
                </wp:positionH>
                <wp:positionV relativeFrom="paragraph">
                  <wp:posOffset>1570</wp:posOffset>
                </wp:positionV>
                <wp:extent cx="508635" cy="370840"/>
                <wp:effectExtent l="38100" t="19050" r="24765" b="4826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5" cy="370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6" o:spid="_x0000_s1026" type="#_x0000_t32" style="position:absolute;margin-left:287.85pt;margin-top:.1pt;width:40.05pt;height:29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5880522" wp14:editId="5E39D625">
            <wp:simplePos x="0" y="0"/>
            <wp:positionH relativeFrom="column">
              <wp:posOffset>2620010</wp:posOffset>
            </wp:positionH>
            <wp:positionV relativeFrom="paragraph">
              <wp:posOffset>99695</wp:posOffset>
            </wp:positionV>
            <wp:extent cx="1123950" cy="1431925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8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93FC0" wp14:editId="086FA1B0">
                <wp:simplePos x="0" y="0"/>
                <wp:positionH relativeFrom="column">
                  <wp:posOffset>1452880</wp:posOffset>
                </wp:positionH>
                <wp:positionV relativeFrom="paragraph">
                  <wp:posOffset>658495</wp:posOffset>
                </wp:positionV>
                <wp:extent cx="508635" cy="370840"/>
                <wp:effectExtent l="38100" t="19050" r="24765" b="4826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5" cy="370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7" o:spid="_x0000_s1026" type="#_x0000_t32" style="position:absolute;margin-left:114.4pt;margin-top:51.85pt;width:40.05pt;height:29.2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" strokecolor="red" strokeweight="3pt">
                <v:stroke endarrow="open" joinstyle="miter"/>
              </v:shape>
            </w:pict>
          </mc:Fallback>
        </mc:AlternateContent>
      </w:r>
      <w:r w:rsidR="00A73D88">
        <w:rPr>
          <w:noProof/>
          <w:lang w:eastAsia="pt-BR"/>
        </w:rPr>
        <w:drawing>
          <wp:inline distT="0" distB="0" distL="0" distR="0" wp14:anchorId="502825B0" wp14:editId="2F3AC215">
            <wp:extent cx="952500" cy="13620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D88">
        <w:rPr>
          <w:sz w:val="24"/>
          <w:szCs w:val="24"/>
        </w:rPr>
        <w:t xml:space="preserve">                  </w:t>
      </w:r>
    </w:p>
    <w:p w:rsidR="00A73D88" w:rsidRDefault="00A73D88" w:rsidP="00A73D88">
      <w:pPr>
        <w:pStyle w:val="PargrafodaLista"/>
        <w:jc w:val="both"/>
        <w:rPr>
          <w:sz w:val="24"/>
          <w:szCs w:val="24"/>
        </w:rPr>
      </w:pPr>
    </w:p>
    <w:p w:rsidR="00204E0D" w:rsidRDefault="00204E0D" w:rsidP="00204E0D">
      <w:pPr>
        <w:pStyle w:val="PargrafodaLista"/>
        <w:jc w:val="both"/>
        <w:rPr>
          <w:sz w:val="24"/>
          <w:szCs w:val="24"/>
        </w:rPr>
      </w:pPr>
    </w:p>
    <w:p w:rsidR="00A73D88" w:rsidRDefault="00A73D88" w:rsidP="00A73D88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sua intensidade pode ser ajustada</w:t>
      </w:r>
      <w:r w:rsidR="00187252">
        <w:rPr>
          <w:sz w:val="24"/>
          <w:szCs w:val="24"/>
        </w:rPr>
        <w:t>:</w:t>
      </w:r>
    </w:p>
    <w:p w:rsidR="00A73D88" w:rsidRDefault="00A73D88" w:rsidP="00A73D88">
      <w:pPr>
        <w:pStyle w:val="PargrafodaLista"/>
        <w:jc w:val="both"/>
        <w:rPr>
          <w:sz w:val="24"/>
          <w:szCs w:val="24"/>
        </w:rPr>
      </w:pPr>
    </w:p>
    <w:p w:rsidR="00A73D88" w:rsidRPr="00A73D88" w:rsidRDefault="00A73D88" w:rsidP="00E01925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8D9A05" wp14:editId="525A6285">
            <wp:extent cx="1017917" cy="1825522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425" cy="18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25" w:rsidRDefault="00E01925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Condensadores</w:t>
      </w:r>
    </w:p>
    <w:p w:rsidR="00E01925" w:rsidRDefault="00E01925" w:rsidP="00E01925">
      <w:pPr>
        <w:pStyle w:val="PargrafodaLista"/>
        <w:jc w:val="both"/>
        <w:rPr>
          <w:b/>
          <w:sz w:val="32"/>
          <w:szCs w:val="32"/>
        </w:rPr>
      </w:pPr>
    </w:p>
    <w:p w:rsidR="00E01925" w:rsidRDefault="00E01925" w:rsidP="00E01925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 condensadores são trocados de forma manual</w:t>
      </w:r>
    </w:p>
    <w:p w:rsidR="00E01925" w:rsidRDefault="00E01925" w:rsidP="00E01925">
      <w:pPr>
        <w:pStyle w:val="PargrafodaLista"/>
        <w:jc w:val="both"/>
        <w:rPr>
          <w:sz w:val="24"/>
          <w:szCs w:val="24"/>
        </w:rPr>
      </w:pPr>
    </w:p>
    <w:p w:rsidR="00E01925" w:rsidRDefault="00E01925" w:rsidP="00E01925">
      <w:pPr>
        <w:pStyle w:val="PargrafodaLista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D0C72F" wp14:editId="35BE52FE">
            <wp:extent cx="5400040" cy="1979648"/>
            <wp:effectExtent l="0" t="0" r="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25" w:rsidRDefault="00E01925" w:rsidP="00E01925">
      <w:pPr>
        <w:pStyle w:val="PargrafodaLista"/>
        <w:jc w:val="both"/>
        <w:rPr>
          <w:sz w:val="24"/>
          <w:szCs w:val="24"/>
        </w:rPr>
      </w:pPr>
    </w:p>
    <w:p w:rsidR="00E01925" w:rsidRDefault="00E01925" w:rsidP="00E01925">
      <w:pPr>
        <w:pStyle w:val="PargrafodaLista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D6BF73" wp14:editId="523FBDDE">
            <wp:extent cx="5400040" cy="1909383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25" w:rsidRDefault="00E01925" w:rsidP="0018725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Utiliza-se </w:t>
      </w:r>
      <w:r w:rsidRPr="00E01925">
        <w:rPr>
          <w:b/>
          <w:sz w:val="24"/>
          <w:szCs w:val="24"/>
        </w:rPr>
        <w:t>H</w:t>
      </w:r>
      <w:r>
        <w:rPr>
          <w:sz w:val="24"/>
          <w:szCs w:val="24"/>
        </w:rPr>
        <w:t xml:space="preserve"> para Campo Claro e </w:t>
      </w:r>
      <w:r w:rsidRPr="00E01925">
        <w:rPr>
          <w:b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 w:rsidRPr="00E01925">
        <w:rPr>
          <w:b/>
          <w:sz w:val="24"/>
          <w:szCs w:val="24"/>
        </w:rPr>
        <w:t xml:space="preserve">II </w:t>
      </w:r>
      <w:r>
        <w:rPr>
          <w:sz w:val="24"/>
          <w:szCs w:val="24"/>
        </w:rPr>
        <w:t xml:space="preserve">ou </w:t>
      </w:r>
      <w:r w:rsidRPr="00E01925">
        <w:rPr>
          <w:b/>
          <w:sz w:val="24"/>
          <w:szCs w:val="24"/>
        </w:rPr>
        <w:t>III</w:t>
      </w:r>
      <w:r>
        <w:rPr>
          <w:sz w:val="24"/>
          <w:szCs w:val="24"/>
        </w:rPr>
        <w:t xml:space="preserve"> para as demais obj</w:t>
      </w:r>
      <w:r w:rsidR="00187252">
        <w:rPr>
          <w:sz w:val="24"/>
          <w:szCs w:val="24"/>
        </w:rPr>
        <w:t xml:space="preserve">etivas de acordo com o indicado: </w:t>
      </w:r>
    </w:p>
    <w:p w:rsidR="00E01925" w:rsidRDefault="00E01925" w:rsidP="00E01925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4397387</wp:posOffset>
                </wp:positionH>
                <wp:positionV relativeFrom="paragraph">
                  <wp:posOffset>1758315</wp:posOffset>
                </wp:positionV>
                <wp:extent cx="388188" cy="353683"/>
                <wp:effectExtent l="38100" t="19050" r="31115" b="46990"/>
                <wp:wrapNone/>
                <wp:docPr id="33" name="Conector de seta re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188" cy="3536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3" o:spid="_x0000_s1026" type="#_x0000_t32" style="position:absolute;margin-left:346.25pt;margin-top:138.45pt;width:30.55pt;height:27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C46DFD4" wp14:editId="0E56404E">
            <wp:extent cx="2466975" cy="24384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25" w:rsidRPr="00E01925" w:rsidRDefault="00E01925" w:rsidP="00E01925">
      <w:pPr>
        <w:pStyle w:val="PargrafodaLista"/>
        <w:jc w:val="center"/>
        <w:rPr>
          <w:sz w:val="24"/>
          <w:szCs w:val="24"/>
        </w:rPr>
      </w:pPr>
    </w:p>
    <w:p w:rsidR="00E71312" w:rsidRDefault="00E71312" w:rsidP="00E71312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Direcionar imagens para </w:t>
      </w:r>
      <w:r w:rsidR="00187252">
        <w:rPr>
          <w:b/>
          <w:sz w:val="32"/>
          <w:szCs w:val="32"/>
        </w:rPr>
        <w:t xml:space="preserve">o </w:t>
      </w:r>
      <w:r>
        <w:rPr>
          <w:b/>
          <w:sz w:val="32"/>
          <w:szCs w:val="32"/>
        </w:rPr>
        <w:t xml:space="preserve">microscópio </w:t>
      </w:r>
      <w:r w:rsidR="00C576A5">
        <w:rPr>
          <w:b/>
          <w:sz w:val="32"/>
          <w:szCs w:val="32"/>
        </w:rPr>
        <w:t xml:space="preserve">(ocular) </w:t>
      </w:r>
      <w:r>
        <w:rPr>
          <w:b/>
          <w:sz w:val="32"/>
          <w:szCs w:val="32"/>
        </w:rPr>
        <w:t>ou computador</w:t>
      </w:r>
    </w:p>
    <w:p w:rsidR="00E71312" w:rsidRDefault="00E71312" w:rsidP="00E71312">
      <w:pPr>
        <w:pStyle w:val="PargrafodaLista"/>
        <w:jc w:val="both"/>
        <w:rPr>
          <w:b/>
          <w:sz w:val="32"/>
          <w:szCs w:val="32"/>
        </w:rPr>
      </w:pPr>
    </w:p>
    <w:p w:rsidR="00E71312" w:rsidRDefault="00E71312" w:rsidP="00E71312">
      <w:pPr>
        <w:pStyle w:val="PargrafodaLista"/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D161F45" wp14:editId="24BA4048">
            <wp:extent cx="2648310" cy="301229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8310" cy="30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2" w:rsidRDefault="00E71312" w:rsidP="00E71312">
      <w:pPr>
        <w:pStyle w:val="PargrafodaLista"/>
        <w:jc w:val="center"/>
        <w:rPr>
          <w:b/>
          <w:sz w:val="32"/>
          <w:szCs w:val="32"/>
        </w:rPr>
      </w:pPr>
    </w:p>
    <w:p w:rsidR="00E71312" w:rsidRDefault="00E01925" w:rsidP="00E71312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Filtros para campo claro</w:t>
      </w:r>
      <w:r w:rsidR="00E71312">
        <w:rPr>
          <w:b/>
          <w:sz w:val="32"/>
          <w:szCs w:val="32"/>
        </w:rPr>
        <w:t xml:space="preserve"> (altera visualmente)</w:t>
      </w:r>
    </w:p>
    <w:p w:rsidR="00E71312" w:rsidRDefault="00E71312" w:rsidP="00E7131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Posição 1-1: sem nada</w:t>
      </w:r>
    </w:p>
    <w:p w:rsidR="00E71312" w:rsidRDefault="00E71312" w:rsidP="00E7131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Posição 1-2: </w:t>
      </w:r>
      <w:r w:rsidR="002F7125">
        <w:rPr>
          <w:sz w:val="24"/>
          <w:szCs w:val="24"/>
        </w:rPr>
        <w:t xml:space="preserve">filtro </w:t>
      </w:r>
      <w:r>
        <w:rPr>
          <w:sz w:val="24"/>
          <w:szCs w:val="24"/>
        </w:rPr>
        <w:t xml:space="preserve">branco (White </w:t>
      </w:r>
      <w:r w:rsidR="00311F26">
        <w:rPr>
          <w:sz w:val="24"/>
          <w:szCs w:val="24"/>
        </w:rPr>
        <w:t>B</w:t>
      </w:r>
      <w:r>
        <w:rPr>
          <w:sz w:val="24"/>
          <w:szCs w:val="24"/>
        </w:rPr>
        <w:t>alance)</w:t>
      </w:r>
    </w:p>
    <w:p w:rsidR="00E71312" w:rsidRDefault="00E71312" w:rsidP="00E7131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Posição 1-3: filtro verde</w:t>
      </w:r>
    </w:p>
    <w:p w:rsidR="00E71312" w:rsidRPr="00673F43" w:rsidRDefault="00E71312" w:rsidP="00E7131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 w:rsidRPr="00673F43">
        <w:rPr>
          <w:sz w:val="24"/>
          <w:szCs w:val="24"/>
        </w:rPr>
        <w:t>Posição 1-4:</w:t>
      </w:r>
      <w:r w:rsidR="002F7125" w:rsidRPr="00673F43">
        <w:rPr>
          <w:sz w:val="24"/>
          <w:szCs w:val="24"/>
        </w:rPr>
        <w:t xml:space="preserve"> filtro</w:t>
      </w:r>
      <w:r w:rsidRPr="00673F43">
        <w:rPr>
          <w:sz w:val="24"/>
          <w:szCs w:val="24"/>
        </w:rPr>
        <w:t xml:space="preserve"> azul</w:t>
      </w:r>
    </w:p>
    <w:p w:rsidR="00E71312" w:rsidRDefault="00E71312" w:rsidP="00E71312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966823" cy="3497869"/>
            <wp:effectExtent l="0" t="0" r="0" b="7620"/>
            <wp:docPr id="35" name="Imagem 35" descr="https://fbcdn-sphotos-d-a.akamaihd.net/hphotos-ak-xlp1/v/t34.0-12/10253337_932390440171912_1756184132_n.jpg?oh=1470c52267cff8f5c31ae1964437fb94&amp;oe=567485FA&amp;__gda__=1450477276_458fe340680106c2c94eb5d32853f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d-a.akamaihd.net/hphotos-ak-xlp1/v/t34.0-12/10253337_932390440171912_1756184132_n.jpg?oh=1470c52267cff8f5c31ae1964437fb94&amp;oe=567485FA&amp;__gda__=1450477276_458fe340680106c2c94eb5d32853ff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34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12" w:rsidRPr="00E71312" w:rsidRDefault="00E71312" w:rsidP="00E71312">
      <w:pPr>
        <w:pStyle w:val="PargrafodaLista"/>
        <w:jc w:val="center"/>
        <w:rPr>
          <w:sz w:val="24"/>
          <w:szCs w:val="24"/>
        </w:rPr>
      </w:pPr>
    </w:p>
    <w:p w:rsidR="00A73D88" w:rsidRDefault="00E01925" w:rsidP="00E06800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Luz de fluorescência</w:t>
      </w:r>
    </w:p>
    <w:p w:rsidR="00311F26" w:rsidRDefault="00311F26" w:rsidP="00311F26">
      <w:pPr>
        <w:pStyle w:val="PargrafodaLista"/>
        <w:jc w:val="both"/>
        <w:rPr>
          <w:sz w:val="24"/>
          <w:szCs w:val="24"/>
        </w:rPr>
      </w:pPr>
    </w:p>
    <w:p w:rsidR="00311F26" w:rsidRPr="00311F26" w:rsidRDefault="00311F26" w:rsidP="00311F26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 w:rsidRPr="00311F26">
        <w:rPr>
          <w:sz w:val="24"/>
          <w:szCs w:val="24"/>
        </w:rPr>
        <w:t xml:space="preserve">Pode-se variar intensidade e ligar/desligar </w:t>
      </w:r>
      <w:proofErr w:type="spellStart"/>
      <w:r w:rsidRPr="00311F26">
        <w:rPr>
          <w:sz w:val="24"/>
          <w:szCs w:val="24"/>
        </w:rPr>
        <w:t>shutter</w:t>
      </w:r>
      <w:proofErr w:type="spellEnd"/>
      <w:r>
        <w:rPr>
          <w:sz w:val="24"/>
          <w:szCs w:val="24"/>
        </w:rPr>
        <w:t>.</w:t>
      </w:r>
    </w:p>
    <w:p w:rsidR="00311F26" w:rsidRDefault="00311F26" w:rsidP="00311F26">
      <w:pPr>
        <w:pStyle w:val="PargrafodaLista"/>
        <w:jc w:val="both"/>
        <w:rPr>
          <w:b/>
          <w:sz w:val="32"/>
          <w:szCs w:val="32"/>
        </w:rPr>
      </w:pPr>
    </w:p>
    <w:p w:rsidR="00311F26" w:rsidRDefault="00A76496" w:rsidP="00A76496">
      <w:pPr>
        <w:pStyle w:val="PargrafodaLista"/>
        <w:jc w:val="center"/>
        <w:rPr>
          <w:b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D02AF" wp14:editId="6D0CC7CB">
                <wp:simplePos x="0" y="0"/>
                <wp:positionH relativeFrom="column">
                  <wp:posOffset>2832735</wp:posOffset>
                </wp:positionH>
                <wp:positionV relativeFrom="paragraph">
                  <wp:posOffset>2012950</wp:posOffset>
                </wp:positionV>
                <wp:extent cx="379095" cy="379095"/>
                <wp:effectExtent l="38100" t="19050" r="20955" b="40005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8" o:spid="_x0000_s1026" type="#_x0000_t32" style="position:absolute;margin-left:223.05pt;margin-top:158.5pt;width:29.85pt;height:29.8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BB8F5" wp14:editId="3DB38E75">
                <wp:simplePos x="0" y="0"/>
                <wp:positionH relativeFrom="column">
                  <wp:posOffset>3896995</wp:posOffset>
                </wp:positionH>
                <wp:positionV relativeFrom="paragraph">
                  <wp:posOffset>1567815</wp:posOffset>
                </wp:positionV>
                <wp:extent cx="379095" cy="379095"/>
                <wp:effectExtent l="38100" t="19050" r="20955" b="40005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7" o:spid="_x0000_s1026" type="#_x0000_t32" style="position:absolute;margin-left:306.85pt;margin-top:123.45pt;width:29.85pt;height:29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" strokecolor="red" strokeweight="2.25pt">
                <v:stroke endarrow="open" joinstyle="miter"/>
              </v:shape>
            </w:pict>
          </mc:Fallback>
        </mc:AlternateContent>
      </w:r>
      <w:r w:rsidR="00311F26">
        <w:rPr>
          <w:noProof/>
          <w:lang w:eastAsia="pt-BR"/>
        </w:rPr>
        <w:drawing>
          <wp:inline distT="0" distB="0" distL="0" distR="0" wp14:anchorId="0DB94DA1" wp14:editId="18E3DFD9">
            <wp:extent cx="3076575" cy="32480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26" w:rsidRDefault="00311F26" w:rsidP="00311F26">
      <w:pPr>
        <w:pStyle w:val="PargrafodaLista"/>
        <w:jc w:val="both"/>
        <w:rPr>
          <w:b/>
          <w:sz w:val="32"/>
          <w:szCs w:val="32"/>
        </w:rPr>
      </w:pPr>
    </w:p>
    <w:p w:rsidR="002F7125" w:rsidRDefault="002F7125" w:rsidP="002F7125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Ligar o software ZEN</w:t>
      </w:r>
    </w:p>
    <w:p w:rsidR="002F7125" w:rsidRPr="00C576A5" w:rsidRDefault="00C576A5" w:rsidP="00C576A5">
      <w:pPr>
        <w:ind w:left="568"/>
        <w:jc w:val="both"/>
        <w:rPr>
          <w:b/>
          <w:sz w:val="32"/>
          <w:szCs w:val="32"/>
        </w:rPr>
      </w:pPr>
      <w:r w:rsidRPr="00C576A5">
        <w:rPr>
          <w:b/>
          <w:sz w:val="32"/>
          <w:szCs w:val="32"/>
        </w:rPr>
        <w:t xml:space="preserve">a) </w:t>
      </w:r>
      <w:r w:rsidR="002F7125" w:rsidRPr="00C576A5">
        <w:rPr>
          <w:b/>
          <w:sz w:val="32"/>
          <w:szCs w:val="32"/>
        </w:rPr>
        <w:t>Aba “</w:t>
      </w:r>
      <w:proofErr w:type="spellStart"/>
      <w:r w:rsidR="002F7125" w:rsidRPr="00C576A5">
        <w:rPr>
          <w:b/>
          <w:sz w:val="32"/>
          <w:szCs w:val="32"/>
        </w:rPr>
        <w:t>Locate</w:t>
      </w:r>
      <w:proofErr w:type="spellEnd"/>
      <w:r w:rsidR="002F7125" w:rsidRPr="00C576A5">
        <w:rPr>
          <w:b/>
          <w:sz w:val="32"/>
          <w:szCs w:val="32"/>
        </w:rPr>
        <w:t xml:space="preserve">” </w:t>
      </w:r>
    </w:p>
    <w:p w:rsidR="002F7125" w:rsidRDefault="002F7125" w:rsidP="00C576A5">
      <w:pPr>
        <w:pStyle w:val="PargrafodaLista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2F7125">
        <w:rPr>
          <w:sz w:val="24"/>
          <w:szCs w:val="24"/>
        </w:rPr>
        <w:t>ostra o caminho da luz. Ela é utilizada para identificar o material e verificar se o experimento deu certo. Isso pode ser feito diretamente no microscópio.</w:t>
      </w:r>
    </w:p>
    <w:p w:rsidR="002F7125" w:rsidRPr="002F7125" w:rsidRDefault="002F7125" w:rsidP="002F7125">
      <w:pPr>
        <w:pStyle w:val="PargrafodaLista"/>
        <w:jc w:val="both"/>
        <w:rPr>
          <w:sz w:val="24"/>
          <w:szCs w:val="24"/>
        </w:rPr>
      </w:pPr>
    </w:p>
    <w:p w:rsidR="002F7125" w:rsidRPr="00C576A5" w:rsidRDefault="00C576A5" w:rsidP="00C576A5">
      <w:pPr>
        <w:ind w:left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b) </w:t>
      </w:r>
      <w:r w:rsidR="002F7125" w:rsidRPr="00C576A5">
        <w:rPr>
          <w:b/>
          <w:sz w:val="32"/>
          <w:szCs w:val="32"/>
        </w:rPr>
        <w:t>Aba “</w:t>
      </w:r>
      <w:proofErr w:type="spellStart"/>
      <w:r w:rsidR="002F7125" w:rsidRPr="00C576A5">
        <w:rPr>
          <w:b/>
          <w:sz w:val="32"/>
          <w:szCs w:val="32"/>
        </w:rPr>
        <w:t>Acquisition</w:t>
      </w:r>
      <w:proofErr w:type="spellEnd"/>
      <w:r w:rsidR="002F7125" w:rsidRPr="00C576A5">
        <w:rPr>
          <w:b/>
          <w:sz w:val="32"/>
          <w:szCs w:val="32"/>
        </w:rPr>
        <w:t xml:space="preserve">” </w:t>
      </w:r>
    </w:p>
    <w:p w:rsidR="002F7125" w:rsidRDefault="00187252" w:rsidP="00C576A5">
      <w:pPr>
        <w:pStyle w:val="PargrafodaLista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2F7125" w:rsidRPr="002F7125">
        <w:rPr>
          <w:sz w:val="24"/>
          <w:szCs w:val="24"/>
        </w:rPr>
        <w:t>ara capturar imagens que serão salvas.</w:t>
      </w:r>
    </w:p>
    <w:p w:rsidR="0079542E" w:rsidRDefault="0079542E" w:rsidP="0079542E">
      <w:pPr>
        <w:pStyle w:val="PargrafodaLista"/>
        <w:jc w:val="both"/>
        <w:rPr>
          <w:sz w:val="24"/>
          <w:szCs w:val="24"/>
        </w:rPr>
      </w:pPr>
    </w:p>
    <w:p w:rsidR="0079542E" w:rsidRPr="00C576A5" w:rsidRDefault="00C576A5" w:rsidP="00C576A5">
      <w:pPr>
        <w:ind w:left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c) </w:t>
      </w:r>
      <w:proofErr w:type="spellStart"/>
      <w:r w:rsidR="0079542E" w:rsidRPr="00C576A5">
        <w:rPr>
          <w:b/>
          <w:sz w:val="32"/>
          <w:szCs w:val="32"/>
        </w:rPr>
        <w:t>Channels</w:t>
      </w:r>
      <w:proofErr w:type="spellEnd"/>
    </w:p>
    <w:p w:rsidR="0079542E" w:rsidRDefault="0079542E" w:rsidP="00C576A5">
      <w:pPr>
        <w:pStyle w:val="PargrafodaLista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Permite selecionar os filtros que serão utilizados para a captura da imagem.</w:t>
      </w:r>
    </w:p>
    <w:p w:rsidR="0079542E" w:rsidRDefault="0079542E" w:rsidP="00C576A5">
      <w:pPr>
        <w:pStyle w:val="PargrafodaLista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Cada canal deve ser configurado individualmente</w:t>
      </w:r>
      <w:r w:rsidR="000A7594">
        <w:rPr>
          <w:sz w:val="24"/>
          <w:szCs w:val="24"/>
        </w:rPr>
        <w:t>. A</w:t>
      </w:r>
      <w:r>
        <w:rPr>
          <w:sz w:val="24"/>
          <w:szCs w:val="24"/>
        </w:rPr>
        <w:t>justar a intensidade da luz e o tempo de exposição.</w:t>
      </w:r>
    </w:p>
    <w:p w:rsidR="00F34EF3" w:rsidRDefault="00F34EF3" w:rsidP="00C576A5">
      <w:pPr>
        <w:pStyle w:val="PargrafodaLista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Basta clicar no “LIVE” para </w:t>
      </w:r>
      <w:r w:rsidR="00187252">
        <w:rPr>
          <w:sz w:val="24"/>
          <w:szCs w:val="24"/>
        </w:rPr>
        <w:t>visualizar</w:t>
      </w:r>
      <w:r>
        <w:rPr>
          <w:sz w:val="24"/>
          <w:szCs w:val="24"/>
        </w:rPr>
        <w:t xml:space="preserve"> os ajustes</w:t>
      </w:r>
      <w:r w:rsidR="00187252">
        <w:rPr>
          <w:sz w:val="24"/>
          <w:szCs w:val="24"/>
        </w:rPr>
        <w:t xml:space="preserve"> na imagem</w:t>
      </w:r>
      <w:r>
        <w:rPr>
          <w:sz w:val="24"/>
          <w:szCs w:val="24"/>
        </w:rPr>
        <w:t xml:space="preserve">, após terminar, clicar em “SNAP” para </w:t>
      </w:r>
      <w:r w:rsidR="00187252">
        <w:rPr>
          <w:sz w:val="24"/>
          <w:szCs w:val="24"/>
        </w:rPr>
        <w:t>capturar</w:t>
      </w:r>
      <w:r>
        <w:rPr>
          <w:sz w:val="24"/>
          <w:szCs w:val="24"/>
        </w:rPr>
        <w:t xml:space="preserve"> a foto.</w:t>
      </w:r>
    </w:p>
    <w:p w:rsidR="00F34EF3" w:rsidRDefault="00F34EF3" w:rsidP="00F34EF3">
      <w:pPr>
        <w:pStyle w:val="PargrafodaLista"/>
        <w:tabs>
          <w:tab w:val="left" w:pos="260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34EF3" w:rsidRPr="00022B5C" w:rsidRDefault="00F34EF3" w:rsidP="00F34EF3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748FAF" wp14:editId="02B8EE1F">
            <wp:extent cx="2590800" cy="47625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F3" w:rsidRPr="00F34EF3" w:rsidRDefault="00F34EF3" w:rsidP="00F34EF3">
      <w:pPr>
        <w:pStyle w:val="PargrafodaLista"/>
        <w:jc w:val="both"/>
        <w:rPr>
          <w:b/>
          <w:sz w:val="40"/>
          <w:szCs w:val="40"/>
        </w:rPr>
      </w:pPr>
    </w:p>
    <w:p w:rsidR="0079542E" w:rsidRPr="0079542E" w:rsidRDefault="0079542E" w:rsidP="0079542E">
      <w:pPr>
        <w:pStyle w:val="PargrafodaLista"/>
        <w:jc w:val="both"/>
        <w:rPr>
          <w:sz w:val="24"/>
          <w:szCs w:val="24"/>
        </w:rPr>
      </w:pPr>
    </w:p>
    <w:p w:rsidR="00A73D88" w:rsidRDefault="00A76496" w:rsidP="0079542E">
      <w:pPr>
        <w:pStyle w:val="PargrafodaLista"/>
        <w:jc w:val="center"/>
        <w:rPr>
          <w:b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27683" wp14:editId="0D4944E7">
                <wp:simplePos x="0" y="0"/>
                <wp:positionH relativeFrom="column">
                  <wp:posOffset>4789170</wp:posOffset>
                </wp:positionH>
                <wp:positionV relativeFrom="paragraph">
                  <wp:posOffset>5080</wp:posOffset>
                </wp:positionV>
                <wp:extent cx="379095" cy="379095"/>
                <wp:effectExtent l="38100" t="19050" r="20955" b="4000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3" o:spid="_x0000_s1026" type="#_x0000_t32" style="position:absolute;margin-left:377.1pt;margin-top:.4pt;width:29.85pt;height:29.8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15B33" wp14:editId="2BC48487">
                <wp:simplePos x="0" y="0"/>
                <wp:positionH relativeFrom="column">
                  <wp:posOffset>4722495</wp:posOffset>
                </wp:positionH>
                <wp:positionV relativeFrom="paragraph">
                  <wp:posOffset>1543050</wp:posOffset>
                </wp:positionV>
                <wp:extent cx="379095" cy="379095"/>
                <wp:effectExtent l="38100" t="19050" r="20955" b="40005"/>
                <wp:wrapNone/>
                <wp:docPr id="40" name="Conector de seta re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0" o:spid="_x0000_s1026" type="#_x0000_t32" style="position:absolute;margin-left:371.85pt;margin-top:121.5pt;width:29.85pt;height:29.8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CF015" wp14:editId="4A332294">
                <wp:simplePos x="0" y="0"/>
                <wp:positionH relativeFrom="column">
                  <wp:posOffset>4726305</wp:posOffset>
                </wp:positionH>
                <wp:positionV relativeFrom="paragraph">
                  <wp:posOffset>890270</wp:posOffset>
                </wp:positionV>
                <wp:extent cx="379095" cy="379095"/>
                <wp:effectExtent l="38100" t="19050" r="20955" b="40005"/>
                <wp:wrapNone/>
                <wp:docPr id="39" name="Conector de seta re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39" o:spid="_x0000_s1026" type="#_x0000_t32" style="position:absolute;margin-left:372.15pt;margin-top:70.1pt;width:29.85pt;height:29.8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" strokecolor="red" strokeweight="2.25pt">
                <v:stroke endarrow="open" joinstyle="miter"/>
              </v:shape>
            </w:pict>
          </mc:Fallback>
        </mc:AlternateContent>
      </w:r>
      <w:r w:rsidR="0079542E">
        <w:rPr>
          <w:noProof/>
          <w:lang w:eastAsia="pt-BR"/>
        </w:rPr>
        <w:drawing>
          <wp:inline distT="0" distB="0" distL="0" distR="0" wp14:anchorId="44BE435D" wp14:editId="522B27E4">
            <wp:extent cx="2476500" cy="3162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F3" w:rsidRDefault="00F34EF3" w:rsidP="0079542E">
      <w:pPr>
        <w:pStyle w:val="PargrafodaLista"/>
        <w:jc w:val="center"/>
        <w:rPr>
          <w:b/>
          <w:sz w:val="32"/>
          <w:szCs w:val="32"/>
        </w:rPr>
      </w:pPr>
    </w:p>
    <w:p w:rsidR="00F34EF3" w:rsidRDefault="00F34EF3" w:rsidP="00F34EF3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 ajustes é possível usar a ferramenta “Range </w:t>
      </w:r>
      <w:proofErr w:type="spellStart"/>
      <w:r>
        <w:rPr>
          <w:sz w:val="24"/>
          <w:szCs w:val="24"/>
        </w:rPr>
        <w:t>Indicator</w:t>
      </w:r>
      <w:proofErr w:type="spellEnd"/>
      <w:r>
        <w:rPr>
          <w:sz w:val="24"/>
          <w:szCs w:val="24"/>
        </w:rPr>
        <w:t xml:space="preserve">” para observar </w:t>
      </w:r>
      <w:r w:rsidR="00187252">
        <w:rPr>
          <w:sz w:val="24"/>
          <w:szCs w:val="24"/>
        </w:rPr>
        <w:t xml:space="preserve">a </w:t>
      </w:r>
      <w:r>
        <w:rPr>
          <w:sz w:val="24"/>
          <w:szCs w:val="24"/>
        </w:rPr>
        <w:t>saturação.</w:t>
      </w:r>
    </w:p>
    <w:p w:rsidR="00F34EF3" w:rsidRDefault="00F34EF3" w:rsidP="00F34EF3">
      <w:pPr>
        <w:pStyle w:val="PargrafodaLista"/>
        <w:jc w:val="both"/>
        <w:rPr>
          <w:sz w:val="24"/>
          <w:szCs w:val="24"/>
        </w:rPr>
      </w:pPr>
    </w:p>
    <w:p w:rsidR="00F34EF3" w:rsidRDefault="0017108C" w:rsidP="0017108C">
      <w:pPr>
        <w:pStyle w:val="PargrafodaLista"/>
        <w:tabs>
          <w:tab w:val="left" w:pos="937"/>
          <w:tab w:val="center" w:pos="4612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34EF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B6135" wp14:editId="45DD2910">
                <wp:simplePos x="0" y="0"/>
                <wp:positionH relativeFrom="column">
                  <wp:posOffset>4031615</wp:posOffset>
                </wp:positionH>
                <wp:positionV relativeFrom="paragraph">
                  <wp:posOffset>1270635</wp:posOffset>
                </wp:positionV>
                <wp:extent cx="275590" cy="302260"/>
                <wp:effectExtent l="38100" t="38100" r="29210" b="21590"/>
                <wp:wrapNone/>
                <wp:docPr id="44" name="Conector de seta re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590" cy="302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4" o:spid="_x0000_s1026" type="#_x0000_t32" style="position:absolute;margin-left:317.45pt;margin-top:100.05pt;width:21.7pt;height:23.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" strokecolor="red" strokeweight="2.25pt">
                <v:stroke endarrow="open" joinstyle="miter"/>
              </v:shape>
            </w:pict>
          </mc:Fallback>
        </mc:AlternateContent>
      </w:r>
      <w:r w:rsidR="00F34EF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7D1990" wp14:editId="6A4A7F7A">
                <wp:simplePos x="0" y="0"/>
                <wp:positionH relativeFrom="column">
                  <wp:posOffset>1403734</wp:posOffset>
                </wp:positionH>
                <wp:positionV relativeFrom="paragraph">
                  <wp:posOffset>860521</wp:posOffset>
                </wp:positionV>
                <wp:extent cx="396815" cy="302260"/>
                <wp:effectExtent l="19050" t="38100" r="41910" b="2159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815" cy="302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3" o:spid="_x0000_s1026" type="#_x0000_t32" style="position:absolute;margin-left:110.55pt;margin-top:67.75pt;width:31.25pt;height:23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" strokecolor="red" strokeweight="2.25pt">
                <v:stroke endarrow="open" joinstyle="miter"/>
              </v:shape>
            </w:pict>
          </mc:Fallback>
        </mc:AlternateContent>
      </w:r>
      <w:r w:rsidR="00F34EF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9672D" wp14:editId="4EC80CDA">
                <wp:simplePos x="0" y="0"/>
                <wp:positionH relativeFrom="column">
                  <wp:posOffset>2956848</wp:posOffset>
                </wp:positionH>
                <wp:positionV relativeFrom="paragraph">
                  <wp:posOffset>1041245</wp:posOffset>
                </wp:positionV>
                <wp:extent cx="276044" cy="302391"/>
                <wp:effectExtent l="38100" t="38100" r="29210" b="2159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044" cy="3023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2" o:spid="_x0000_s1026" type="#_x0000_t32" style="position:absolute;margin-left:232.8pt;margin-top:82pt;width:21.75pt;height:23.8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" strokecolor="red" strokeweight="2.25pt">
                <v:stroke endarrow="open" joinstyle="miter"/>
              </v:shape>
            </w:pict>
          </mc:Fallback>
        </mc:AlternateContent>
      </w:r>
      <w:r w:rsidR="00F34EF3">
        <w:rPr>
          <w:noProof/>
          <w:lang w:eastAsia="pt-BR"/>
        </w:rPr>
        <w:drawing>
          <wp:inline distT="0" distB="0" distL="0" distR="0" wp14:anchorId="6BA1E96D" wp14:editId="3D84D975">
            <wp:extent cx="3048000" cy="19431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F3" w:rsidRDefault="00F34EF3" w:rsidP="00F34EF3">
      <w:pPr>
        <w:pStyle w:val="PargrafodaLista"/>
        <w:jc w:val="center"/>
        <w:rPr>
          <w:sz w:val="24"/>
          <w:szCs w:val="24"/>
        </w:rPr>
      </w:pPr>
    </w:p>
    <w:p w:rsidR="00F34EF3" w:rsidRDefault="00F34EF3" w:rsidP="00F34EF3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É possível observar um canal de cada vez.</w:t>
      </w:r>
    </w:p>
    <w:p w:rsidR="00F34EF3" w:rsidRPr="00673F43" w:rsidRDefault="00F34EF3" w:rsidP="00F34EF3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 w:rsidRPr="00673F43">
        <w:rPr>
          <w:sz w:val="24"/>
          <w:szCs w:val="24"/>
        </w:rPr>
        <w:lastRenderedPageBreak/>
        <w:t>É possível reutilizar as configurações salvas em um determinado experimento</w:t>
      </w:r>
      <w:r w:rsidR="00673F43">
        <w:rPr>
          <w:sz w:val="24"/>
          <w:szCs w:val="24"/>
        </w:rPr>
        <w:t xml:space="preserve"> </w:t>
      </w:r>
      <w:r w:rsidR="000A7594" w:rsidRPr="00673F43">
        <w:rPr>
          <w:sz w:val="24"/>
          <w:szCs w:val="24"/>
        </w:rPr>
        <w:t xml:space="preserve">(botão </w:t>
      </w:r>
      <w:r w:rsidR="00673F43">
        <w:rPr>
          <w:sz w:val="24"/>
          <w:szCs w:val="24"/>
        </w:rPr>
        <w:t>R</w:t>
      </w:r>
      <w:r w:rsidR="000A7594" w:rsidRPr="00673F43">
        <w:rPr>
          <w:sz w:val="24"/>
          <w:szCs w:val="24"/>
        </w:rPr>
        <w:t>euse)</w:t>
      </w:r>
      <w:r w:rsidR="00673F43">
        <w:rPr>
          <w:sz w:val="24"/>
          <w:szCs w:val="24"/>
        </w:rPr>
        <w:t>.</w:t>
      </w:r>
    </w:p>
    <w:p w:rsidR="00B6313A" w:rsidRDefault="00187252" w:rsidP="00F34EF3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inserir barra de escala, </w:t>
      </w:r>
      <w:r w:rsidR="00B6313A">
        <w:rPr>
          <w:sz w:val="24"/>
          <w:szCs w:val="24"/>
        </w:rPr>
        <w:t>clicar na aba “</w:t>
      </w:r>
      <w:proofErr w:type="spellStart"/>
      <w:r w:rsidR="00B6313A">
        <w:rPr>
          <w:sz w:val="24"/>
          <w:szCs w:val="24"/>
        </w:rPr>
        <w:t>Graphics</w:t>
      </w:r>
      <w:proofErr w:type="spellEnd"/>
      <w:r w:rsidR="00B6313A">
        <w:rPr>
          <w:sz w:val="24"/>
          <w:szCs w:val="24"/>
        </w:rPr>
        <w:t>”</w:t>
      </w:r>
      <w:r>
        <w:rPr>
          <w:sz w:val="24"/>
          <w:szCs w:val="24"/>
        </w:rPr>
        <w:t>:</w:t>
      </w:r>
    </w:p>
    <w:p w:rsidR="00B6313A" w:rsidRDefault="00B6313A" w:rsidP="00B6313A">
      <w:pPr>
        <w:pStyle w:val="PargrafodaLista"/>
        <w:jc w:val="both"/>
        <w:rPr>
          <w:sz w:val="24"/>
          <w:szCs w:val="24"/>
        </w:rPr>
      </w:pPr>
    </w:p>
    <w:p w:rsidR="00B6313A" w:rsidRDefault="00B6313A" w:rsidP="00B6313A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ECE9A2" wp14:editId="0DCBAC5E">
                <wp:simplePos x="0" y="0"/>
                <wp:positionH relativeFrom="column">
                  <wp:posOffset>2499168</wp:posOffset>
                </wp:positionH>
                <wp:positionV relativeFrom="paragraph">
                  <wp:posOffset>513392</wp:posOffset>
                </wp:positionV>
                <wp:extent cx="258793" cy="379562"/>
                <wp:effectExtent l="19050" t="38100" r="46355" b="20955"/>
                <wp:wrapNone/>
                <wp:docPr id="53" name="Conector de seta re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93" cy="3795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3" o:spid="_x0000_s1026" type="#_x0000_t32" style="position:absolute;margin-left:196.8pt;margin-top:40.4pt;width:20.4pt;height:29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AA5AB39" wp14:editId="6BAD4A96">
            <wp:extent cx="3095625" cy="191452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3A" w:rsidRDefault="00B6313A" w:rsidP="00B6313A">
      <w:pPr>
        <w:pStyle w:val="PargrafodaLista"/>
        <w:jc w:val="center"/>
        <w:rPr>
          <w:sz w:val="24"/>
          <w:szCs w:val="24"/>
        </w:rPr>
      </w:pPr>
    </w:p>
    <w:p w:rsidR="00B6313A" w:rsidRDefault="00B6313A" w:rsidP="00B6313A">
      <w:pPr>
        <w:pStyle w:val="Pargrafoda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 alterar formatação da barra e do texto, clicar com o botão direito do mouse sobre a barra.</w:t>
      </w:r>
    </w:p>
    <w:p w:rsidR="00B6313A" w:rsidRPr="00F72C22" w:rsidRDefault="00B6313A" w:rsidP="00F72C22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940C5EF" wp14:editId="74F64C4B">
            <wp:extent cx="2809875" cy="3467100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5C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711D98" w:rsidRDefault="00711D98" w:rsidP="00711D98">
      <w:pPr>
        <w:pStyle w:val="PargrafodaLista"/>
        <w:tabs>
          <w:tab w:val="left" w:pos="9477"/>
        </w:tabs>
        <w:jc w:val="both"/>
        <w:rPr>
          <w:sz w:val="24"/>
          <w:szCs w:val="24"/>
        </w:rPr>
      </w:pPr>
    </w:p>
    <w:p w:rsidR="00F34EF3" w:rsidRDefault="00F34EF3" w:rsidP="00F34EF3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Captura de imagem </w:t>
      </w:r>
      <w:proofErr w:type="spellStart"/>
      <w:proofErr w:type="gramStart"/>
      <w:r>
        <w:rPr>
          <w:b/>
          <w:sz w:val="32"/>
          <w:szCs w:val="32"/>
        </w:rPr>
        <w:t>ApoTome</w:t>
      </w:r>
      <w:proofErr w:type="spellEnd"/>
      <w:proofErr w:type="gramEnd"/>
    </w:p>
    <w:p w:rsidR="00F34EF3" w:rsidRPr="0017108C" w:rsidRDefault="0017108C" w:rsidP="00F34EF3">
      <w:pPr>
        <w:pStyle w:val="PargrafodaLista"/>
        <w:numPr>
          <w:ilvl w:val="0"/>
          <w:numId w:val="8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Selecionar a Aba </w:t>
      </w:r>
      <w:proofErr w:type="spellStart"/>
      <w:proofErr w:type="gramStart"/>
      <w:r>
        <w:rPr>
          <w:sz w:val="24"/>
          <w:szCs w:val="24"/>
        </w:rPr>
        <w:t>ApoTome</w:t>
      </w:r>
      <w:proofErr w:type="spellEnd"/>
      <w:proofErr w:type="gramEnd"/>
      <w:r>
        <w:rPr>
          <w:sz w:val="24"/>
          <w:szCs w:val="24"/>
        </w:rPr>
        <w:t xml:space="preserve"> e clicar em “</w:t>
      </w:r>
      <w:proofErr w:type="spellStart"/>
      <w:r>
        <w:rPr>
          <w:sz w:val="24"/>
          <w:szCs w:val="24"/>
        </w:rPr>
        <w:t>Enable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ApoTome</w:t>
      </w:r>
      <w:proofErr w:type="spellEnd"/>
      <w:r>
        <w:rPr>
          <w:sz w:val="24"/>
          <w:szCs w:val="24"/>
        </w:rPr>
        <w:t>”.</w:t>
      </w:r>
    </w:p>
    <w:p w:rsidR="0017108C" w:rsidRPr="0017108C" w:rsidRDefault="0017108C" w:rsidP="0017108C">
      <w:pPr>
        <w:pStyle w:val="PargrafodaLista"/>
        <w:jc w:val="both"/>
        <w:rPr>
          <w:b/>
          <w:sz w:val="24"/>
          <w:szCs w:val="24"/>
        </w:rPr>
      </w:pPr>
    </w:p>
    <w:p w:rsidR="0017108C" w:rsidRDefault="0017108C" w:rsidP="0017108C">
      <w:pPr>
        <w:pStyle w:val="PargrafodaLista"/>
        <w:jc w:val="center"/>
        <w:rPr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2472B" wp14:editId="15F127D9">
                <wp:simplePos x="0" y="0"/>
                <wp:positionH relativeFrom="column">
                  <wp:posOffset>2099022</wp:posOffset>
                </wp:positionH>
                <wp:positionV relativeFrom="paragraph">
                  <wp:posOffset>2819400</wp:posOffset>
                </wp:positionV>
                <wp:extent cx="396240" cy="302260"/>
                <wp:effectExtent l="19050" t="38100" r="41910" b="2159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302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7" o:spid="_x0000_s1026" type="#_x0000_t32" style="position:absolute;margin-left:165.3pt;margin-top:222pt;width:31.2pt;height:23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F92609C" wp14:editId="0D912408">
            <wp:extent cx="2296178" cy="4287328"/>
            <wp:effectExtent l="0" t="0" r="889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7938" cy="42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0D" w:rsidRPr="00F34EF3" w:rsidRDefault="00204E0D" w:rsidP="0017108C">
      <w:pPr>
        <w:pStyle w:val="PargrafodaLista"/>
        <w:jc w:val="center"/>
        <w:rPr>
          <w:b/>
          <w:sz w:val="24"/>
          <w:szCs w:val="24"/>
        </w:rPr>
      </w:pPr>
    </w:p>
    <w:p w:rsidR="00C07C28" w:rsidRDefault="0017108C" w:rsidP="00C07C28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 w:rsidRPr="0017108C">
        <w:rPr>
          <w:sz w:val="24"/>
          <w:szCs w:val="24"/>
        </w:rPr>
        <w:t>A opção “</w:t>
      </w:r>
      <w:proofErr w:type="spellStart"/>
      <w:r w:rsidRPr="0017108C">
        <w:rPr>
          <w:sz w:val="24"/>
          <w:szCs w:val="24"/>
        </w:rPr>
        <w:t>Phase</w:t>
      </w:r>
      <w:proofErr w:type="spellEnd"/>
      <w:r w:rsidRPr="0017108C">
        <w:rPr>
          <w:sz w:val="24"/>
          <w:szCs w:val="24"/>
        </w:rPr>
        <w:t xml:space="preserve"> </w:t>
      </w:r>
      <w:proofErr w:type="spellStart"/>
      <w:r w:rsidRPr="0017108C">
        <w:rPr>
          <w:sz w:val="24"/>
          <w:szCs w:val="24"/>
        </w:rPr>
        <w:t>Images</w:t>
      </w:r>
      <w:proofErr w:type="spellEnd"/>
      <w:r w:rsidRPr="0017108C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está relacionada com o número de imagens que serão geradas para criar a imagem </w:t>
      </w:r>
      <w:proofErr w:type="spellStart"/>
      <w:proofErr w:type="gramStart"/>
      <w:r>
        <w:rPr>
          <w:sz w:val="24"/>
          <w:szCs w:val="24"/>
        </w:rPr>
        <w:t>ApoTome</w:t>
      </w:r>
      <w:proofErr w:type="spellEnd"/>
      <w:proofErr w:type="gramEnd"/>
      <w:r>
        <w:rPr>
          <w:sz w:val="24"/>
          <w:szCs w:val="24"/>
        </w:rPr>
        <w:t xml:space="preserve">. Recomenda-se no manual da </w:t>
      </w:r>
      <w:proofErr w:type="spellStart"/>
      <w:r>
        <w:rPr>
          <w:sz w:val="24"/>
          <w:szCs w:val="24"/>
        </w:rPr>
        <w:t>Zeiss</w:t>
      </w:r>
      <w:proofErr w:type="spellEnd"/>
      <w:r>
        <w:rPr>
          <w:sz w:val="24"/>
          <w:szCs w:val="24"/>
        </w:rPr>
        <w:t xml:space="preserve"> no mínimo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imagens.</w:t>
      </w:r>
    </w:p>
    <w:p w:rsidR="00AE3D0F" w:rsidRDefault="00AE3D0F" w:rsidP="00AE3D0F">
      <w:pPr>
        <w:pStyle w:val="PargrafodaLista"/>
        <w:jc w:val="both"/>
        <w:rPr>
          <w:sz w:val="24"/>
          <w:szCs w:val="24"/>
        </w:rPr>
      </w:pPr>
    </w:p>
    <w:p w:rsidR="00AE3D0F" w:rsidRPr="00673F43" w:rsidRDefault="00AE3D0F" w:rsidP="00C07C28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 w:rsidRPr="00673F43">
        <w:rPr>
          <w:sz w:val="24"/>
          <w:szCs w:val="24"/>
        </w:rPr>
        <w:t>O movimento da grade para a geração das várias imagens elimina o que não altera contraste, gerando, dessa forma, uma imagem em uma sessão ótica.</w:t>
      </w:r>
    </w:p>
    <w:p w:rsidR="00204E0D" w:rsidRDefault="00204E0D" w:rsidP="00204E0D">
      <w:pPr>
        <w:pStyle w:val="PargrafodaLista"/>
        <w:jc w:val="both"/>
        <w:rPr>
          <w:sz w:val="24"/>
          <w:szCs w:val="24"/>
        </w:rPr>
      </w:pPr>
    </w:p>
    <w:p w:rsidR="00C07C28" w:rsidRDefault="00C07C28" w:rsidP="00C07C28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 w:rsidRPr="00C07C28">
        <w:rPr>
          <w:sz w:val="24"/>
          <w:szCs w:val="24"/>
        </w:rPr>
        <w:t xml:space="preserve"> </w:t>
      </w:r>
      <w:r>
        <w:rPr>
          <w:sz w:val="24"/>
          <w:szCs w:val="24"/>
        </w:rPr>
        <w:t>Na aba “</w:t>
      </w:r>
      <w:proofErr w:type="spellStart"/>
      <w:proofErr w:type="gramStart"/>
      <w:r w:rsidRPr="00673F43">
        <w:rPr>
          <w:sz w:val="24"/>
          <w:szCs w:val="24"/>
        </w:rPr>
        <w:t>ApoTome</w:t>
      </w:r>
      <w:proofErr w:type="spellEnd"/>
      <w:proofErr w:type="gramEnd"/>
      <w:r w:rsidRPr="00673F43">
        <w:rPr>
          <w:sz w:val="24"/>
          <w:szCs w:val="24"/>
        </w:rPr>
        <w:t>”</w:t>
      </w:r>
      <w:r w:rsidR="000A7594" w:rsidRPr="00673F43">
        <w:rPr>
          <w:sz w:val="24"/>
          <w:szCs w:val="24"/>
        </w:rPr>
        <w:t xml:space="preserve"> inferior à imagem,</w:t>
      </w:r>
      <w:r w:rsidRPr="00673F43">
        <w:rPr>
          <w:sz w:val="24"/>
          <w:szCs w:val="24"/>
        </w:rPr>
        <w:t xml:space="preserve"> é</w:t>
      </w:r>
      <w:r>
        <w:rPr>
          <w:sz w:val="24"/>
          <w:szCs w:val="24"/>
        </w:rPr>
        <w:t xml:space="preserve"> possível comparar a imagem </w:t>
      </w:r>
      <w:proofErr w:type="spellStart"/>
      <w:r>
        <w:rPr>
          <w:sz w:val="24"/>
          <w:szCs w:val="24"/>
        </w:rPr>
        <w:t>ApoTome</w:t>
      </w:r>
      <w:proofErr w:type="spellEnd"/>
      <w:r>
        <w:rPr>
          <w:sz w:val="24"/>
          <w:szCs w:val="24"/>
        </w:rPr>
        <w:t xml:space="preserve"> com uma fluorescência convencional.</w:t>
      </w:r>
    </w:p>
    <w:p w:rsidR="00C07C28" w:rsidRDefault="00C07C28" w:rsidP="00C07C28">
      <w:pPr>
        <w:pStyle w:val="PargrafodaLista"/>
        <w:jc w:val="both"/>
        <w:rPr>
          <w:sz w:val="24"/>
          <w:szCs w:val="24"/>
        </w:rPr>
      </w:pPr>
    </w:p>
    <w:p w:rsidR="0096427D" w:rsidRDefault="00C07C28" w:rsidP="0096427D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5BF29" wp14:editId="27D35718">
                <wp:simplePos x="0" y="0"/>
                <wp:positionH relativeFrom="column">
                  <wp:posOffset>2867660</wp:posOffset>
                </wp:positionH>
                <wp:positionV relativeFrom="paragraph">
                  <wp:posOffset>671830</wp:posOffset>
                </wp:positionV>
                <wp:extent cx="301625" cy="353060"/>
                <wp:effectExtent l="38100" t="38100" r="22225" b="27940"/>
                <wp:wrapNone/>
                <wp:docPr id="51" name="Conector de seta re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5" cy="353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1" o:spid="_x0000_s1026" type="#_x0000_t32" style="position:absolute;margin-left:225.8pt;margin-top:52.9pt;width:23.75pt;height:27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1C10D55" wp14:editId="16295903">
            <wp:extent cx="3933825" cy="190500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27D" w:rsidRPr="0096427D" w:rsidRDefault="0096427D" w:rsidP="0096427D">
      <w:pPr>
        <w:pStyle w:val="PargrafodaLista"/>
        <w:jc w:val="center"/>
        <w:rPr>
          <w:sz w:val="24"/>
          <w:szCs w:val="24"/>
        </w:rPr>
      </w:pPr>
    </w:p>
    <w:p w:rsidR="002B64D0" w:rsidRDefault="00C07C28" w:rsidP="0096427D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 w:rsidRPr="0096427D">
        <w:rPr>
          <w:sz w:val="24"/>
          <w:szCs w:val="24"/>
        </w:rPr>
        <w:t>Na aba “</w:t>
      </w:r>
      <w:proofErr w:type="spellStart"/>
      <w:proofErr w:type="gramStart"/>
      <w:r w:rsidRPr="0096427D">
        <w:rPr>
          <w:sz w:val="24"/>
          <w:szCs w:val="24"/>
        </w:rPr>
        <w:t>ApoTome</w:t>
      </w:r>
      <w:proofErr w:type="spellEnd"/>
      <w:proofErr w:type="gramEnd"/>
      <w:r w:rsidRPr="0096427D">
        <w:rPr>
          <w:sz w:val="24"/>
          <w:szCs w:val="24"/>
        </w:rPr>
        <w:t>” deve-se clicar em “</w:t>
      </w:r>
      <w:proofErr w:type="spellStart"/>
      <w:r w:rsidRPr="0096427D">
        <w:rPr>
          <w:sz w:val="24"/>
          <w:szCs w:val="24"/>
        </w:rPr>
        <w:t>Create</w:t>
      </w:r>
      <w:proofErr w:type="spellEnd"/>
      <w:r w:rsidRPr="0096427D">
        <w:rPr>
          <w:sz w:val="24"/>
          <w:szCs w:val="24"/>
        </w:rPr>
        <w:t xml:space="preserve"> </w:t>
      </w:r>
      <w:proofErr w:type="spellStart"/>
      <w:r w:rsidRPr="0096427D">
        <w:rPr>
          <w:sz w:val="24"/>
          <w:szCs w:val="24"/>
        </w:rPr>
        <w:t>image</w:t>
      </w:r>
      <w:proofErr w:type="spellEnd"/>
      <w:r w:rsidRPr="0096427D">
        <w:rPr>
          <w:sz w:val="24"/>
          <w:szCs w:val="24"/>
        </w:rPr>
        <w:t xml:space="preserve">” para gerar um arquivo menor com </w:t>
      </w:r>
      <w:r w:rsidR="000A7594">
        <w:rPr>
          <w:sz w:val="24"/>
          <w:szCs w:val="24"/>
        </w:rPr>
        <w:t>uma</w:t>
      </w:r>
      <w:r w:rsidRPr="0096427D">
        <w:rPr>
          <w:sz w:val="24"/>
          <w:szCs w:val="24"/>
        </w:rPr>
        <w:t xml:space="preserve"> </w:t>
      </w:r>
      <w:r w:rsidRPr="00673F43">
        <w:rPr>
          <w:sz w:val="24"/>
          <w:szCs w:val="24"/>
        </w:rPr>
        <w:t xml:space="preserve">imagem </w:t>
      </w:r>
      <w:r w:rsidR="000A7594" w:rsidRPr="00673F43">
        <w:rPr>
          <w:sz w:val="24"/>
          <w:szCs w:val="24"/>
        </w:rPr>
        <w:t xml:space="preserve">compactada </w:t>
      </w:r>
      <w:r w:rsidRPr="00673F43">
        <w:rPr>
          <w:sz w:val="24"/>
          <w:szCs w:val="24"/>
        </w:rPr>
        <w:t>resultante</w:t>
      </w:r>
      <w:r w:rsidRPr="0096427D">
        <w:rPr>
          <w:sz w:val="24"/>
          <w:szCs w:val="24"/>
        </w:rPr>
        <w:t xml:space="preserve"> das várias imagens </w:t>
      </w:r>
      <w:r w:rsidR="00711D98">
        <w:rPr>
          <w:sz w:val="24"/>
          <w:szCs w:val="24"/>
        </w:rPr>
        <w:t>tiradas com o</w:t>
      </w:r>
      <w:r w:rsidRPr="0096427D">
        <w:rPr>
          <w:sz w:val="24"/>
          <w:szCs w:val="24"/>
        </w:rPr>
        <w:t xml:space="preserve"> </w:t>
      </w:r>
      <w:proofErr w:type="spellStart"/>
      <w:r w:rsidRPr="0096427D">
        <w:rPr>
          <w:sz w:val="24"/>
          <w:szCs w:val="24"/>
        </w:rPr>
        <w:t>ApoTome</w:t>
      </w:r>
      <w:proofErr w:type="spellEnd"/>
      <w:r w:rsidRPr="0096427D">
        <w:rPr>
          <w:sz w:val="24"/>
          <w:szCs w:val="24"/>
        </w:rPr>
        <w:t>.</w:t>
      </w:r>
    </w:p>
    <w:p w:rsidR="0096427D" w:rsidRDefault="0096427D" w:rsidP="0096427D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7DC2C4" wp14:editId="4EA5876F">
                <wp:simplePos x="0" y="0"/>
                <wp:positionH relativeFrom="column">
                  <wp:posOffset>2499012</wp:posOffset>
                </wp:positionH>
                <wp:positionV relativeFrom="paragraph">
                  <wp:posOffset>1693257</wp:posOffset>
                </wp:positionV>
                <wp:extent cx="301625" cy="353060"/>
                <wp:effectExtent l="38100" t="38100" r="22225" b="27940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5" cy="353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49" o:spid="_x0000_s1026" type="#_x0000_t32" style="position:absolute;margin-left:196.75pt;margin-top:133.35pt;width:23.75pt;height:27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9573FC2" wp14:editId="4335B35E">
            <wp:extent cx="3924300" cy="18669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7D" w:rsidRDefault="0096427D" w:rsidP="0096427D">
      <w:pPr>
        <w:pStyle w:val="PargrafodaLista"/>
        <w:jc w:val="both"/>
        <w:rPr>
          <w:sz w:val="24"/>
          <w:szCs w:val="24"/>
        </w:rPr>
      </w:pPr>
    </w:p>
    <w:p w:rsidR="0096427D" w:rsidRDefault="0096427D" w:rsidP="0096427D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queira remover as </w:t>
      </w:r>
      <w:r w:rsidR="00711D98">
        <w:rPr>
          <w:sz w:val="24"/>
          <w:szCs w:val="24"/>
        </w:rPr>
        <w:t>correções</w:t>
      </w:r>
      <w:r>
        <w:rPr>
          <w:sz w:val="24"/>
          <w:szCs w:val="24"/>
        </w:rPr>
        <w:t xml:space="preserve"> de brilho e contraste</w:t>
      </w:r>
      <w:r w:rsidR="00711D98">
        <w:rPr>
          <w:sz w:val="24"/>
          <w:szCs w:val="24"/>
        </w:rPr>
        <w:t>,</w:t>
      </w:r>
      <w:r>
        <w:rPr>
          <w:sz w:val="24"/>
          <w:szCs w:val="24"/>
        </w:rPr>
        <w:t xml:space="preserve"> que são automáticas </w:t>
      </w:r>
      <w:r w:rsidR="00711D98">
        <w:rPr>
          <w:sz w:val="24"/>
          <w:szCs w:val="24"/>
        </w:rPr>
        <w:t>n</w:t>
      </w:r>
      <w:r>
        <w:rPr>
          <w:sz w:val="24"/>
          <w:szCs w:val="24"/>
        </w:rPr>
        <w:t xml:space="preserve">o modo </w:t>
      </w:r>
      <w:proofErr w:type="spellStart"/>
      <w:proofErr w:type="gramStart"/>
      <w:r>
        <w:rPr>
          <w:sz w:val="24"/>
          <w:szCs w:val="24"/>
        </w:rPr>
        <w:t>ApoTome</w:t>
      </w:r>
      <w:proofErr w:type="spellEnd"/>
      <w:proofErr w:type="gramEnd"/>
      <w:r w:rsidR="000A759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A7594" w:rsidRPr="00673F43">
        <w:rPr>
          <w:sz w:val="24"/>
          <w:szCs w:val="24"/>
        </w:rPr>
        <w:t>abrir a aba “Display”</w:t>
      </w:r>
      <w:r w:rsidR="000A7594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 clicar em “Reset”.</w:t>
      </w:r>
    </w:p>
    <w:p w:rsidR="0096427D" w:rsidRDefault="0096427D" w:rsidP="0096427D">
      <w:pPr>
        <w:pStyle w:val="PargrafodaLista"/>
        <w:jc w:val="both"/>
        <w:rPr>
          <w:sz w:val="24"/>
          <w:szCs w:val="24"/>
        </w:rPr>
      </w:pPr>
    </w:p>
    <w:p w:rsidR="0096427D" w:rsidRPr="0096427D" w:rsidRDefault="0096427D" w:rsidP="0096427D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2EF855" wp14:editId="6AF9D740">
                <wp:simplePos x="0" y="0"/>
                <wp:positionH relativeFrom="column">
                  <wp:posOffset>4529455</wp:posOffset>
                </wp:positionH>
                <wp:positionV relativeFrom="paragraph">
                  <wp:posOffset>720161</wp:posOffset>
                </wp:positionV>
                <wp:extent cx="301625" cy="353060"/>
                <wp:effectExtent l="38100" t="38100" r="22225" b="27940"/>
                <wp:wrapNone/>
                <wp:docPr id="81" name="Conector de seta re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5" cy="353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1" o:spid="_x0000_s1026" type="#_x0000_t32" style="position:absolute;margin-left:356.65pt;margin-top:56.7pt;width:23.75pt;height:27.8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DC3B48E" wp14:editId="27F25A45">
            <wp:extent cx="3933825" cy="1924050"/>
            <wp:effectExtent l="0" t="0" r="952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28" w:rsidRDefault="00C07C28" w:rsidP="00C07C28">
      <w:pPr>
        <w:pStyle w:val="PargrafodaLista"/>
        <w:jc w:val="both"/>
        <w:rPr>
          <w:sz w:val="24"/>
          <w:szCs w:val="24"/>
        </w:rPr>
      </w:pPr>
    </w:p>
    <w:p w:rsidR="00C07C28" w:rsidRDefault="00C07C28" w:rsidP="00B6313A">
      <w:pPr>
        <w:pStyle w:val="PargrafodaLista"/>
        <w:jc w:val="center"/>
        <w:rPr>
          <w:sz w:val="24"/>
          <w:szCs w:val="24"/>
        </w:rPr>
      </w:pPr>
    </w:p>
    <w:p w:rsidR="00C07C28" w:rsidRDefault="00C07C28" w:rsidP="00C07C28">
      <w:pPr>
        <w:pStyle w:val="PargrafodaLista"/>
        <w:jc w:val="both"/>
        <w:rPr>
          <w:sz w:val="24"/>
          <w:szCs w:val="24"/>
        </w:rPr>
      </w:pPr>
    </w:p>
    <w:p w:rsidR="00C07C28" w:rsidRDefault="00B6313A" w:rsidP="00B6313A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Captura de imagem Z-</w:t>
      </w:r>
      <w:proofErr w:type="spellStart"/>
      <w:r>
        <w:rPr>
          <w:b/>
          <w:sz w:val="32"/>
          <w:szCs w:val="32"/>
        </w:rPr>
        <w:t>Stack</w:t>
      </w:r>
      <w:proofErr w:type="spellEnd"/>
    </w:p>
    <w:p w:rsidR="002F2B42" w:rsidRDefault="002F2B42" w:rsidP="008F32B0">
      <w:pPr>
        <w:jc w:val="both"/>
        <w:rPr>
          <w:sz w:val="24"/>
          <w:szCs w:val="24"/>
        </w:rPr>
      </w:pPr>
    </w:p>
    <w:p w:rsidR="002F2B42" w:rsidRPr="002F2B42" w:rsidRDefault="002F2B42" w:rsidP="002F2B42">
      <w:pPr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1758ED" wp14:editId="17BB466E">
            <wp:extent cx="4385825" cy="356271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6579" cy="35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3A" w:rsidRDefault="00B6313A" w:rsidP="00B6313A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Selecionar a opção Z-</w:t>
      </w:r>
      <w:proofErr w:type="spellStart"/>
      <w:r>
        <w:rPr>
          <w:sz w:val="24"/>
          <w:szCs w:val="24"/>
        </w:rPr>
        <w:t>Stack</w:t>
      </w:r>
      <w:proofErr w:type="spellEnd"/>
      <w:r>
        <w:rPr>
          <w:sz w:val="24"/>
          <w:szCs w:val="24"/>
        </w:rPr>
        <w:t xml:space="preserve"> para que apareça a aba “Multidimensional </w:t>
      </w:r>
      <w:proofErr w:type="spellStart"/>
      <w:r>
        <w:rPr>
          <w:sz w:val="24"/>
          <w:szCs w:val="24"/>
        </w:rPr>
        <w:t>Acquisition</w:t>
      </w:r>
      <w:proofErr w:type="spellEnd"/>
      <w:r>
        <w:rPr>
          <w:sz w:val="24"/>
          <w:szCs w:val="24"/>
        </w:rPr>
        <w:t>”.</w:t>
      </w:r>
    </w:p>
    <w:p w:rsidR="000D64E5" w:rsidRDefault="00FF6A30" w:rsidP="00B6313A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 w:rsidRPr="00673F43">
        <w:rPr>
          <w:sz w:val="24"/>
          <w:szCs w:val="24"/>
        </w:rPr>
        <w:t>Selecionar um dos canais e clicar em “Live”.</w:t>
      </w:r>
      <w:r>
        <w:rPr>
          <w:sz w:val="24"/>
          <w:szCs w:val="24"/>
        </w:rPr>
        <w:t xml:space="preserve"> </w:t>
      </w:r>
      <w:r w:rsidR="000D64E5">
        <w:rPr>
          <w:sz w:val="24"/>
          <w:szCs w:val="24"/>
        </w:rPr>
        <w:t xml:space="preserve">Deve-se variar o foco para escolher as opções “set </w:t>
      </w:r>
      <w:proofErr w:type="spellStart"/>
      <w:r w:rsidR="000D64E5">
        <w:rPr>
          <w:sz w:val="24"/>
          <w:szCs w:val="24"/>
        </w:rPr>
        <w:t>last</w:t>
      </w:r>
      <w:proofErr w:type="spellEnd"/>
      <w:r w:rsidR="000D64E5">
        <w:rPr>
          <w:sz w:val="24"/>
          <w:szCs w:val="24"/>
        </w:rPr>
        <w:t xml:space="preserve">” e “set </w:t>
      </w:r>
      <w:proofErr w:type="spellStart"/>
      <w:r w:rsidR="000D64E5">
        <w:rPr>
          <w:sz w:val="24"/>
          <w:szCs w:val="24"/>
        </w:rPr>
        <w:t>first</w:t>
      </w:r>
      <w:proofErr w:type="spellEnd"/>
      <w:r w:rsidR="000D64E5">
        <w:rPr>
          <w:sz w:val="24"/>
          <w:szCs w:val="24"/>
        </w:rPr>
        <w:t>”</w:t>
      </w:r>
      <w:r w:rsidR="005A5191">
        <w:rPr>
          <w:sz w:val="24"/>
          <w:szCs w:val="24"/>
        </w:rPr>
        <w:t xml:space="preserve"> que serão as extremidades da imagem 3D resultante. </w:t>
      </w:r>
    </w:p>
    <w:p w:rsidR="005A5191" w:rsidRPr="00B6313A" w:rsidRDefault="005A5191" w:rsidP="00B6313A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clicar na opção “Start </w:t>
      </w:r>
      <w:proofErr w:type="spellStart"/>
      <w:r>
        <w:rPr>
          <w:sz w:val="24"/>
          <w:szCs w:val="24"/>
        </w:rPr>
        <w:t>Experiment</w:t>
      </w:r>
      <w:proofErr w:type="spellEnd"/>
      <w:r>
        <w:rPr>
          <w:sz w:val="24"/>
          <w:szCs w:val="24"/>
        </w:rPr>
        <w:t>”.</w:t>
      </w:r>
    </w:p>
    <w:p w:rsidR="00B6313A" w:rsidRDefault="005A5191" w:rsidP="005A5191">
      <w:pPr>
        <w:tabs>
          <w:tab w:val="center" w:pos="4252"/>
          <w:tab w:val="left" w:pos="7472"/>
        </w:tabs>
        <w:rPr>
          <w:b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FFD22D" wp14:editId="5B2EF285">
                <wp:simplePos x="0" y="0"/>
                <wp:positionH relativeFrom="column">
                  <wp:posOffset>3759200</wp:posOffset>
                </wp:positionH>
                <wp:positionV relativeFrom="paragraph">
                  <wp:posOffset>1018156</wp:posOffset>
                </wp:positionV>
                <wp:extent cx="327804" cy="353060"/>
                <wp:effectExtent l="38100" t="38100" r="15240" b="27940"/>
                <wp:wrapNone/>
                <wp:docPr id="59" name="Conector de seta re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353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9" o:spid="_x0000_s1026" type="#_x0000_t32" style="position:absolute;margin-left:296pt;margin-top:80.15pt;width:25.8pt;height:27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" strokecolor="red" strokeweight="2.25pt">
                <v:stroke endarrow="open" joinstyle="miter"/>
              </v:shape>
            </w:pict>
          </mc:Fallback>
        </mc:AlternateContent>
      </w:r>
      <w:r>
        <w:rPr>
          <w:b/>
          <w:sz w:val="32"/>
          <w:szCs w:val="32"/>
        </w:rPr>
        <w:tab/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AC0FE" wp14:editId="246AA099">
                <wp:simplePos x="0" y="0"/>
                <wp:positionH relativeFrom="column">
                  <wp:posOffset>2418080</wp:posOffset>
                </wp:positionH>
                <wp:positionV relativeFrom="paragraph">
                  <wp:posOffset>4013835</wp:posOffset>
                </wp:positionV>
                <wp:extent cx="292735" cy="215265"/>
                <wp:effectExtent l="19050" t="38100" r="50165" b="32385"/>
                <wp:wrapNone/>
                <wp:docPr id="58" name="Conector de seta re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735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8" o:spid="_x0000_s1026" type="#_x0000_t32" style="position:absolute;margin-left:190.4pt;margin-top:316.05pt;width:23.05pt;height:16.9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9FDCA2" wp14:editId="74DFFE87">
                <wp:simplePos x="0" y="0"/>
                <wp:positionH relativeFrom="column">
                  <wp:posOffset>2456180</wp:posOffset>
                </wp:positionH>
                <wp:positionV relativeFrom="paragraph">
                  <wp:posOffset>2792095</wp:posOffset>
                </wp:positionV>
                <wp:extent cx="292735" cy="215265"/>
                <wp:effectExtent l="19050" t="38100" r="50165" b="32385"/>
                <wp:wrapNone/>
                <wp:docPr id="57" name="Conector de seta re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735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7" o:spid="_x0000_s1026" type="#_x0000_t32" style="position:absolute;margin-left:193.4pt;margin-top:219.85pt;width:23.05pt;height:16.9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46C6A" wp14:editId="06300397">
                <wp:simplePos x="0" y="0"/>
                <wp:positionH relativeFrom="column">
                  <wp:posOffset>1109345</wp:posOffset>
                </wp:positionH>
                <wp:positionV relativeFrom="paragraph">
                  <wp:posOffset>525780</wp:posOffset>
                </wp:positionV>
                <wp:extent cx="431165" cy="353060"/>
                <wp:effectExtent l="19050" t="38100" r="45085" b="27940"/>
                <wp:wrapNone/>
                <wp:docPr id="56" name="Conector de seta re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165" cy="353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6" o:spid="_x0000_s1026" type="#_x0000_t32" style="position:absolute;margin-left:87.35pt;margin-top:41.4pt;width:33.95pt;height:27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" strokecolor="red" strokeweight="2.25pt">
                <v:stroke endarrow="open" joinstyle="miter"/>
              </v:shape>
            </w:pict>
          </mc:Fallback>
        </mc:AlternateContent>
      </w:r>
      <w:r w:rsidR="00B6313A">
        <w:rPr>
          <w:noProof/>
          <w:lang w:eastAsia="pt-BR"/>
        </w:rPr>
        <w:drawing>
          <wp:inline distT="0" distB="0" distL="0" distR="0" wp14:anchorId="7B066C9A" wp14:editId="40814B5A">
            <wp:extent cx="2322806" cy="4977442"/>
            <wp:effectExtent l="0" t="0" r="190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4191" cy="49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</w:p>
    <w:p w:rsidR="00F72C22" w:rsidRDefault="00F72C22" w:rsidP="00F72C22">
      <w:pPr>
        <w:pStyle w:val="PargrafodaLista"/>
        <w:numPr>
          <w:ilvl w:val="0"/>
          <w:numId w:val="10"/>
        </w:numPr>
        <w:tabs>
          <w:tab w:val="center" w:pos="4252"/>
          <w:tab w:val="left" w:pos="7472"/>
        </w:tabs>
        <w:rPr>
          <w:sz w:val="24"/>
          <w:szCs w:val="24"/>
        </w:rPr>
      </w:pPr>
      <w:r>
        <w:rPr>
          <w:sz w:val="24"/>
          <w:szCs w:val="24"/>
        </w:rPr>
        <w:t>Na opção “</w:t>
      </w:r>
      <w:proofErr w:type="spellStart"/>
      <w:r>
        <w:rPr>
          <w:sz w:val="24"/>
          <w:szCs w:val="24"/>
        </w:rPr>
        <w:t>Gallery</w:t>
      </w:r>
      <w:proofErr w:type="spellEnd"/>
      <w:r>
        <w:rPr>
          <w:sz w:val="24"/>
          <w:szCs w:val="24"/>
        </w:rPr>
        <w:t xml:space="preserve">” é possível visualizar todas as imagens geradas </w:t>
      </w:r>
      <w:r w:rsidR="00711D98">
        <w:rPr>
          <w:sz w:val="24"/>
          <w:szCs w:val="24"/>
        </w:rPr>
        <w:t>pelo Z-</w:t>
      </w:r>
      <w:proofErr w:type="spellStart"/>
      <w:r w:rsidR="00711D98">
        <w:rPr>
          <w:sz w:val="24"/>
          <w:szCs w:val="24"/>
        </w:rPr>
        <w:t>stack</w:t>
      </w:r>
      <w:proofErr w:type="spellEnd"/>
      <w:r>
        <w:rPr>
          <w:sz w:val="24"/>
          <w:szCs w:val="24"/>
        </w:rPr>
        <w:t>.</w:t>
      </w:r>
    </w:p>
    <w:p w:rsidR="00F72C22" w:rsidRPr="00F72C22" w:rsidRDefault="00F72C22" w:rsidP="00F72C22">
      <w:pPr>
        <w:tabs>
          <w:tab w:val="center" w:pos="4252"/>
          <w:tab w:val="left" w:pos="7472"/>
        </w:tabs>
        <w:rPr>
          <w:sz w:val="24"/>
          <w:szCs w:val="24"/>
        </w:rPr>
      </w:pPr>
    </w:p>
    <w:p w:rsidR="00F72C22" w:rsidRPr="00F72C22" w:rsidRDefault="00F72C22" w:rsidP="00F72C22">
      <w:pPr>
        <w:tabs>
          <w:tab w:val="center" w:pos="4252"/>
          <w:tab w:val="left" w:pos="7472"/>
        </w:tabs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B349BD4" wp14:editId="6C4AEF93">
            <wp:extent cx="4692770" cy="2993114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95880" cy="29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22" w:rsidRDefault="00E023C1" w:rsidP="00E023C1">
      <w:pPr>
        <w:pStyle w:val="PargrafodaLista"/>
        <w:numPr>
          <w:ilvl w:val="0"/>
          <w:numId w:val="10"/>
        </w:numPr>
        <w:tabs>
          <w:tab w:val="center" w:pos="4252"/>
          <w:tab w:val="left" w:pos="747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Para gerar a imagem ou vídeo tridimensional deve-se clicar </w:t>
      </w:r>
      <w:r w:rsidR="00711D98">
        <w:rPr>
          <w:sz w:val="24"/>
          <w:szCs w:val="24"/>
        </w:rPr>
        <w:t xml:space="preserve">em </w:t>
      </w:r>
      <w:r>
        <w:rPr>
          <w:sz w:val="24"/>
          <w:szCs w:val="24"/>
        </w:rPr>
        <w:t>3D.</w:t>
      </w:r>
    </w:p>
    <w:p w:rsidR="00E023C1" w:rsidRDefault="00E023C1" w:rsidP="00E023C1">
      <w:pPr>
        <w:pStyle w:val="PargrafodaLista"/>
        <w:numPr>
          <w:ilvl w:val="0"/>
          <w:numId w:val="10"/>
        </w:numPr>
        <w:tabs>
          <w:tab w:val="center" w:pos="4252"/>
          <w:tab w:val="left" w:pos="7472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Pode-se</w:t>
      </w:r>
      <w:proofErr w:type="gramEnd"/>
      <w:r>
        <w:rPr>
          <w:sz w:val="24"/>
          <w:szCs w:val="24"/>
        </w:rPr>
        <w:t xml:space="preserve"> </w:t>
      </w:r>
      <w:r w:rsidRPr="00673F43">
        <w:rPr>
          <w:sz w:val="24"/>
          <w:szCs w:val="24"/>
        </w:rPr>
        <w:t>tirar</w:t>
      </w:r>
      <w:r w:rsidR="00673F43">
        <w:rPr>
          <w:sz w:val="24"/>
          <w:szCs w:val="24"/>
        </w:rPr>
        <w:t xml:space="preserve"> </w:t>
      </w:r>
      <w:r>
        <w:rPr>
          <w:sz w:val="24"/>
          <w:szCs w:val="24"/>
        </w:rPr>
        <w:t>os eixos X e Y e bordas da imagem 3D.</w:t>
      </w:r>
    </w:p>
    <w:p w:rsidR="00E023C1" w:rsidRDefault="00E023C1" w:rsidP="00E023C1">
      <w:pPr>
        <w:pStyle w:val="PargrafodaLista"/>
        <w:numPr>
          <w:ilvl w:val="0"/>
          <w:numId w:val="10"/>
        </w:numPr>
        <w:tabs>
          <w:tab w:val="center" w:pos="4252"/>
          <w:tab w:val="left" w:pos="7472"/>
        </w:tabs>
        <w:rPr>
          <w:sz w:val="24"/>
          <w:szCs w:val="24"/>
        </w:rPr>
      </w:pPr>
      <w:r>
        <w:rPr>
          <w:sz w:val="24"/>
          <w:szCs w:val="24"/>
        </w:rPr>
        <w:t xml:space="preserve">Pode-se variar </w:t>
      </w:r>
      <w:r w:rsidR="00711D98">
        <w:rPr>
          <w:sz w:val="24"/>
          <w:szCs w:val="24"/>
        </w:rPr>
        <w:t>o número de frames (ideal 100),</w:t>
      </w:r>
      <w:r>
        <w:rPr>
          <w:sz w:val="24"/>
          <w:szCs w:val="24"/>
        </w:rPr>
        <w:t xml:space="preserve"> a direção e sentido do giro.</w:t>
      </w:r>
    </w:p>
    <w:p w:rsidR="00DC3328" w:rsidRDefault="00E023C1" w:rsidP="00F72C22">
      <w:pPr>
        <w:tabs>
          <w:tab w:val="center" w:pos="4252"/>
          <w:tab w:val="left" w:pos="7472"/>
        </w:tabs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D5D942" wp14:editId="53FC8062">
                <wp:simplePos x="0" y="0"/>
                <wp:positionH relativeFrom="column">
                  <wp:posOffset>3726455</wp:posOffset>
                </wp:positionH>
                <wp:positionV relativeFrom="paragraph">
                  <wp:posOffset>3064510</wp:posOffset>
                </wp:positionV>
                <wp:extent cx="250166" cy="189782"/>
                <wp:effectExtent l="38100" t="19050" r="17145" b="39370"/>
                <wp:wrapNone/>
                <wp:docPr id="65" name="Conector de seta re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166" cy="1897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5" o:spid="_x0000_s1026" type="#_x0000_t32" style="position:absolute;margin-left:293.4pt;margin-top:241.3pt;width:19.7pt;height:14.9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D60D6A" wp14:editId="66CD5EDE">
                <wp:simplePos x="0" y="0"/>
                <wp:positionH relativeFrom="column">
                  <wp:posOffset>4266565</wp:posOffset>
                </wp:positionH>
                <wp:positionV relativeFrom="paragraph">
                  <wp:posOffset>4510405</wp:posOffset>
                </wp:positionV>
                <wp:extent cx="232410" cy="215265"/>
                <wp:effectExtent l="38100" t="38100" r="15240" b="32385"/>
                <wp:wrapNone/>
                <wp:docPr id="64" name="Conector de seta re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4" o:spid="_x0000_s1026" type="#_x0000_t32" style="position:absolute;margin-left:335.95pt;margin-top:355.15pt;width:18.3pt;height:16.9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BD4FCD" wp14:editId="4CAB4D8E">
                <wp:simplePos x="0" y="0"/>
                <wp:positionH relativeFrom="column">
                  <wp:posOffset>3860800</wp:posOffset>
                </wp:positionH>
                <wp:positionV relativeFrom="paragraph">
                  <wp:posOffset>3811905</wp:posOffset>
                </wp:positionV>
                <wp:extent cx="232410" cy="215265"/>
                <wp:effectExtent l="38100" t="38100" r="15240" b="32385"/>
                <wp:wrapNone/>
                <wp:docPr id="63" name="Conector de seta re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3" o:spid="_x0000_s1026" type="#_x0000_t32" style="position:absolute;margin-left:304pt;margin-top:300.15pt;width:18.3pt;height:16.9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CB1195" wp14:editId="236E6888">
                <wp:simplePos x="0" y="0"/>
                <wp:positionH relativeFrom="column">
                  <wp:posOffset>5184140</wp:posOffset>
                </wp:positionH>
                <wp:positionV relativeFrom="paragraph">
                  <wp:posOffset>4289425</wp:posOffset>
                </wp:positionV>
                <wp:extent cx="232410" cy="215265"/>
                <wp:effectExtent l="38100" t="38100" r="15240" b="32385"/>
                <wp:wrapNone/>
                <wp:docPr id="62" name="Conector de seta re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2" o:spid="_x0000_s1026" type="#_x0000_t32" style="position:absolute;margin-left:408.2pt;margin-top:337.75pt;width:18.3pt;height:16.9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" strokecolor="red" strokeweight="2.25pt">
                <v:stroke endarrow="open" joinstyle="miter"/>
              </v:shape>
            </w:pict>
          </mc:Fallback>
        </mc:AlternateContent>
      </w:r>
      <w:r w:rsidR="00204E0D"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5DACF65B" wp14:editId="4F73EFCD">
            <wp:simplePos x="0" y="0"/>
            <wp:positionH relativeFrom="column">
              <wp:posOffset>734060</wp:posOffset>
            </wp:positionH>
            <wp:positionV relativeFrom="paragraph">
              <wp:posOffset>97790</wp:posOffset>
            </wp:positionV>
            <wp:extent cx="5400040" cy="4866005"/>
            <wp:effectExtent l="0" t="0" r="0" b="0"/>
            <wp:wrapSquare wrapText="bothSides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C22" w:rsidRPr="00F72C22">
        <w:rPr>
          <w:sz w:val="24"/>
          <w:szCs w:val="24"/>
        </w:rPr>
        <w:br w:type="textWrapping" w:clear="all"/>
      </w:r>
    </w:p>
    <w:p w:rsidR="007C360C" w:rsidRPr="007C360C" w:rsidRDefault="007C360C" w:rsidP="007C360C">
      <w:pPr>
        <w:pStyle w:val="PargrafodaLista"/>
        <w:tabs>
          <w:tab w:val="center" w:pos="4252"/>
          <w:tab w:val="left" w:pos="7472"/>
        </w:tabs>
        <w:rPr>
          <w:sz w:val="24"/>
          <w:szCs w:val="24"/>
        </w:rPr>
      </w:pPr>
    </w:p>
    <w:p w:rsidR="00DC3328" w:rsidRDefault="00DC3328" w:rsidP="00DC3328">
      <w:pPr>
        <w:pStyle w:val="PargrafodaLista"/>
        <w:numPr>
          <w:ilvl w:val="0"/>
          <w:numId w:val="11"/>
        </w:numPr>
        <w:tabs>
          <w:tab w:val="center" w:pos="4252"/>
          <w:tab w:val="left" w:pos="7472"/>
        </w:tabs>
        <w:rPr>
          <w:sz w:val="24"/>
          <w:szCs w:val="24"/>
        </w:rPr>
      </w:pPr>
      <w:r>
        <w:rPr>
          <w:sz w:val="24"/>
          <w:szCs w:val="24"/>
        </w:rPr>
        <w:t xml:space="preserve">Para salvar </w:t>
      </w:r>
      <w:r w:rsidR="00711D98">
        <w:rPr>
          <w:sz w:val="24"/>
          <w:szCs w:val="24"/>
        </w:rPr>
        <w:t>o</w:t>
      </w:r>
      <w:r>
        <w:rPr>
          <w:sz w:val="24"/>
          <w:szCs w:val="24"/>
        </w:rPr>
        <w:t xml:space="preserve"> vídeo</w:t>
      </w:r>
      <w:ins w:id="1" w:author="reviewer" w:date="2015-12-23T11:20:00Z">
        <w:r w:rsidR="00FF6A30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clicar </w:t>
      </w:r>
      <w:r w:rsidRPr="00673F43">
        <w:rPr>
          <w:sz w:val="24"/>
          <w:szCs w:val="24"/>
        </w:rPr>
        <w:t xml:space="preserve">em </w:t>
      </w:r>
      <w:r w:rsidR="00FF6A30" w:rsidRPr="00673F43">
        <w:rPr>
          <w:sz w:val="24"/>
          <w:szCs w:val="24"/>
        </w:rPr>
        <w:t>“File</w:t>
      </w:r>
      <w:proofErr w:type="gramStart"/>
      <w:r w:rsidR="00FF6A30" w:rsidRPr="00673F43">
        <w:rPr>
          <w:sz w:val="24"/>
          <w:szCs w:val="24"/>
        </w:rPr>
        <w:t>”</w:t>
      </w:r>
      <w:proofErr w:type="gramEnd"/>
      <w:r w:rsidR="00FF6A30" w:rsidRPr="00673F43">
        <w:rPr>
          <w:sz w:val="24"/>
          <w:szCs w:val="24"/>
        </w:rPr>
        <w:sym w:font="Wingdings" w:char="F0E0"/>
      </w:r>
      <w:r w:rsidR="00FF6A30" w:rsidRPr="00673F43">
        <w:rPr>
          <w:sz w:val="24"/>
          <w:szCs w:val="24"/>
        </w:rPr>
        <w:t xml:space="preserve"> “</w:t>
      </w:r>
      <w:proofErr w:type="spellStart"/>
      <w:r w:rsidR="00FF6A30" w:rsidRPr="00673F43">
        <w:rPr>
          <w:sz w:val="24"/>
          <w:szCs w:val="24"/>
        </w:rPr>
        <w:t>Export</w:t>
      </w:r>
      <w:proofErr w:type="spellEnd"/>
      <w:r w:rsidR="00FF6A30" w:rsidRPr="00673F43">
        <w:rPr>
          <w:sz w:val="24"/>
          <w:szCs w:val="24"/>
        </w:rPr>
        <w:t>/</w:t>
      </w:r>
      <w:proofErr w:type="spellStart"/>
      <w:r w:rsidR="00FF6A30" w:rsidRPr="00673F43">
        <w:rPr>
          <w:sz w:val="24"/>
          <w:szCs w:val="24"/>
        </w:rPr>
        <w:t>Import</w:t>
      </w:r>
      <w:proofErr w:type="spellEnd"/>
      <w:r w:rsidR="00FF6A30" w:rsidRPr="00673F43">
        <w:rPr>
          <w:sz w:val="24"/>
          <w:szCs w:val="24"/>
        </w:rPr>
        <w:t xml:space="preserve">” </w:t>
      </w:r>
      <w:r w:rsidR="00FF6A30" w:rsidRPr="00673F43">
        <w:rPr>
          <w:sz w:val="24"/>
          <w:szCs w:val="24"/>
        </w:rPr>
        <w:sym w:font="Wingdings" w:char="F0E0"/>
      </w:r>
      <w:r w:rsidR="00FF6A30" w:rsidRPr="00673F43">
        <w:rPr>
          <w:sz w:val="24"/>
          <w:szCs w:val="24"/>
        </w:rPr>
        <w:t xml:space="preserve"> </w:t>
      </w:r>
      <w:r w:rsidRPr="00673F43"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Movie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Export</w:t>
      </w:r>
      <w:proofErr w:type="spellEnd"/>
      <w:r>
        <w:rPr>
          <w:sz w:val="24"/>
          <w:szCs w:val="24"/>
        </w:rPr>
        <w:t>”</w:t>
      </w:r>
    </w:p>
    <w:p w:rsidR="00DC3328" w:rsidRDefault="00DC3328" w:rsidP="00DC3328">
      <w:pPr>
        <w:pStyle w:val="PargrafodaLista"/>
        <w:tabs>
          <w:tab w:val="center" w:pos="4252"/>
          <w:tab w:val="left" w:pos="7472"/>
        </w:tabs>
        <w:rPr>
          <w:sz w:val="24"/>
          <w:szCs w:val="24"/>
        </w:rPr>
      </w:pPr>
    </w:p>
    <w:p w:rsidR="00B6313A" w:rsidRDefault="00DC3328" w:rsidP="00DC3328">
      <w:pPr>
        <w:pStyle w:val="PargrafodaLista"/>
        <w:tabs>
          <w:tab w:val="center" w:pos="4252"/>
          <w:tab w:val="left" w:pos="7472"/>
        </w:tabs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C37725" wp14:editId="3EBEA0F5">
            <wp:extent cx="2867025" cy="2733675"/>
            <wp:effectExtent l="0" t="0" r="9525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28" w:rsidRPr="00DC3328" w:rsidRDefault="00DC3328" w:rsidP="00DC3328">
      <w:pPr>
        <w:pStyle w:val="PargrafodaLista"/>
        <w:tabs>
          <w:tab w:val="center" w:pos="4252"/>
          <w:tab w:val="left" w:pos="7472"/>
        </w:tabs>
        <w:jc w:val="center"/>
        <w:rPr>
          <w:sz w:val="24"/>
          <w:szCs w:val="24"/>
        </w:rPr>
      </w:pPr>
    </w:p>
    <w:p w:rsidR="00204E0D" w:rsidRPr="00DC3328" w:rsidRDefault="00DC3328" w:rsidP="00DC3328">
      <w:pPr>
        <w:pStyle w:val="PargrafodaLista"/>
        <w:numPr>
          <w:ilvl w:val="0"/>
          <w:numId w:val="11"/>
        </w:numPr>
        <w:tabs>
          <w:tab w:val="left" w:pos="682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O </w:t>
      </w:r>
      <w:r w:rsidRPr="00673F43">
        <w:rPr>
          <w:sz w:val="24"/>
          <w:szCs w:val="24"/>
        </w:rPr>
        <w:t>formato “AVI” é o melhor e o “WMF” o menos indicado.</w:t>
      </w:r>
      <w:r w:rsidR="00FF6A30">
        <w:rPr>
          <w:sz w:val="24"/>
          <w:szCs w:val="24"/>
        </w:rPr>
        <w:t xml:space="preserve"> (AVI é compatível com Wind. Media player</w:t>
      </w:r>
      <w:proofErr w:type="gramStart"/>
      <w:r w:rsidR="00FF6A30">
        <w:rPr>
          <w:sz w:val="24"/>
          <w:szCs w:val="24"/>
        </w:rPr>
        <w:t>)</w:t>
      </w:r>
      <w:proofErr w:type="gramEnd"/>
    </w:p>
    <w:p w:rsidR="00DC3328" w:rsidRPr="00DC3328" w:rsidRDefault="00DC3328" w:rsidP="00DC3328">
      <w:pPr>
        <w:pStyle w:val="PargrafodaLista"/>
        <w:numPr>
          <w:ilvl w:val="0"/>
          <w:numId w:val="11"/>
        </w:numPr>
        <w:tabs>
          <w:tab w:val="left" w:pos="682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Pode-se alterar o “</w:t>
      </w:r>
      <w:proofErr w:type="spellStart"/>
      <w:r>
        <w:rPr>
          <w:sz w:val="24"/>
          <w:szCs w:val="24"/>
        </w:rPr>
        <w:t>fps</w:t>
      </w:r>
      <w:proofErr w:type="spellEnd"/>
      <w:r>
        <w:rPr>
          <w:sz w:val="24"/>
          <w:szCs w:val="24"/>
        </w:rPr>
        <w:t xml:space="preserve">” para aumentar a velocidade de giro e o vídeo </w:t>
      </w:r>
      <w:proofErr w:type="gramStart"/>
      <w:r>
        <w:rPr>
          <w:sz w:val="24"/>
          <w:szCs w:val="24"/>
        </w:rPr>
        <w:t>ficar</w:t>
      </w:r>
      <w:proofErr w:type="gramEnd"/>
      <w:r>
        <w:rPr>
          <w:sz w:val="24"/>
          <w:szCs w:val="24"/>
        </w:rPr>
        <w:t xml:space="preserve"> mais fluente.</w:t>
      </w:r>
    </w:p>
    <w:p w:rsidR="00F34EF3" w:rsidRDefault="00BF2736" w:rsidP="006C74D7">
      <w:pPr>
        <w:pStyle w:val="PargrafodaList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Pode-se criar </w:t>
      </w:r>
      <w:proofErr w:type="gramStart"/>
      <w:r>
        <w:rPr>
          <w:sz w:val="24"/>
          <w:szCs w:val="24"/>
        </w:rPr>
        <w:t xml:space="preserve">uma </w:t>
      </w:r>
      <w:r w:rsidR="006C74D7" w:rsidRPr="006C74D7">
        <w:rPr>
          <w:sz w:val="24"/>
          <w:szCs w:val="24"/>
        </w:rPr>
        <w:t>outra</w:t>
      </w:r>
      <w:proofErr w:type="gramEnd"/>
      <w:r w:rsidR="006C74D7" w:rsidRPr="006C74D7">
        <w:rPr>
          <w:sz w:val="24"/>
          <w:szCs w:val="24"/>
        </w:rPr>
        <w:t xml:space="preserve"> imagem a partir da seleção de uma área</w:t>
      </w:r>
      <w:r w:rsidR="006C74D7">
        <w:rPr>
          <w:sz w:val="24"/>
          <w:szCs w:val="24"/>
        </w:rPr>
        <w:t>.</w:t>
      </w:r>
    </w:p>
    <w:p w:rsidR="006C74D7" w:rsidRDefault="006C74D7" w:rsidP="006C74D7">
      <w:pPr>
        <w:pStyle w:val="PargrafodaLista"/>
        <w:jc w:val="both"/>
        <w:rPr>
          <w:sz w:val="24"/>
          <w:szCs w:val="24"/>
        </w:rPr>
      </w:pPr>
    </w:p>
    <w:p w:rsidR="006C74D7" w:rsidRDefault="00BF2736" w:rsidP="006C74D7">
      <w:pPr>
        <w:pStyle w:val="PargrafodaLista"/>
        <w:jc w:val="center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319AAA" wp14:editId="3407466C">
                <wp:simplePos x="0" y="0"/>
                <wp:positionH relativeFrom="column">
                  <wp:posOffset>2405979</wp:posOffset>
                </wp:positionH>
                <wp:positionV relativeFrom="paragraph">
                  <wp:posOffset>359183</wp:posOffset>
                </wp:positionV>
                <wp:extent cx="302427" cy="275651"/>
                <wp:effectExtent l="19050" t="38100" r="40640" b="29210"/>
                <wp:wrapNone/>
                <wp:docPr id="74" name="Conector de seta re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427" cy="275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4" o:spid="_x0000_s1026" type="#_x0000_t32" style="position:absolute;margin-left:189.45pt;margin-top:28.3pt;width:23.8pt;height:21.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" strokecolor="red" strokeweight="2.25pt">
                <v:stroke endarrow="open" joinstyle="miter"/>
              </v:shape>
            </w:pict>
          </mc:Fallback>
        </mc:AlternateContent>
      </w:r>
      <w:r w:rsidR="006C74D7">
        <w:rPr>
          <w:noProof/>
          <w:lang w:eastAsia="pt-BR"/>
        </w:rPr>
        <w:drawing>
          <wp:inline distT="0" distB="0" distL="0" distR="0" wp14:anchorId="16256ED6" wp14:editId="3519B3CD">
            <wp:extent cx="2971800" cy="190500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36" w:rsidRDefault="00BF2736" w:rsidP="006C74D7">
      <w:pPr>
        <w:pStyle w:val="PargrafodaLista"/>
        <w:jc w:val="center"/>
        <w:rPr>
          <w:sz w:val="24"/>
          <w:szCs w:val="24"/>
        </w:rPr>
      </w:pPr>
    </w:p>
    <w:p w:rsidR="00204E0D" w:rsidRDefault="00673F43" w:rsidP="002F2B42">
      <w:pPr>
        <w:pStyle w:val="PargrafodaList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Pode-se criar uma imagem a partir da seleção de uma área específica da</w:t>
      </w:r>
      <w:r w:rsidR="002F2B42">
        <w:rPr>
          <w:sz w:val="24"/>
          <w:szCs w:val="24"/>
        </w:rPr>
        <w:t xml:space="preserve"> imagem visualizada no mic</w:t>
      </w:r>
      <w:r>
        <w:rPr>
          <w:sz w:val="24"/>
          <w:szCs w:val="24"/>
        </w:rPr>
        <w:t>roscópio</w:t>
      </w:r>
      <w:r w:rsidR="002F2B42">
        <w:rPr>
          <w:sz w:val="24"/>
          <w:szCs w:val="24"/>
        </w:rPr>
        <w:t>. Para isso, selecionar n</w:t>
      </w:r>
      <w:r w:rsidR="00BF2736" w:rsidRPr="0096427D">
        <w:rPr>
          <w:sz w:val="24"/>
          <w:szCs w:val="24"/>
        </w:rPr>
        <w:t>a aba “</w:t>
      </w:r>
      <w:proofErr w:type="spellStart"/>
      <w:r w:rsidR="00BF2736" w:rsidRPr="0096427D">
        <w:rPr>
          <w:sz w:val="24"/>
          <w:szCs w:val="24"/>
        </w:rPr>
        <w:t>Graphics</w:t>
      </w:r>
      <w:proofErr w:type="spellEnd"/>
      <w:r w:rsidR="00BF2736" w:rsidRPr="0096427D">
        <w:rPr>
          <w:sz w:val="24"/>
          <w:szCs w:val="24"/>
        </w:rPr>
        <w:t>” a área</w:t>
      </w:r>
      <w:r w:rsidR="002F2B42">
        <w:rPr>
          <w:sz w:val="24"/>
          <w:szCs w:val="24"/>
        </w:rPr>
        <w:t xml:space="preserve"> desejada</w:t>
      </w:r>
      <w:r w:rsidR="00BF2736" w:rsidRPr="0096427D">
        <w:rPr>
          <w:sz w:val="24"/>
          <w:szCs w:val="24"/>
        </w:rPr>
        <w:t xml:space="preserve"> e depois clicar com o botão direito do mouse “</w:t>
      </w:r>
      <w:proofErr w:type="spellStart"/>
      <w:r w:rsidR="00BF2736" w:rsidRPr="0096427D">
        <w:rPr>
          <w:sz w:val="24"/>
          <w:szCs w:val="24"/>
        </w:rPr>
        <w:t>create</w:t>
      </w:r>
      <w:proofErr w:type="spellEnd"/>
      <w:r w:rsidR="00BF2736" w:rsidRPr="0096427D">
        <w:rPr>
          <w:sz w:val="24"/>
          <w:szCs w:val="24"/>
        </w:rPr>
        <w:t xml:space="preserve"> </w:t>
      </w:r>
      <w:proofErr w:type="spellStart"/>
      <w:r w:rsidR="00BF2736" w:rsidRPr="0096427D">
        <w:rPr>
          <w:sz w:val="24"/>
          <w:szCs w:val="24"/>
        </w:rPr>
        <w:t>subset</w:t>
      </w:r>
      <w:proofErr w:type="spellEnd"/>
      <w:r w:rsidR="00BF2736" w:rsidRPr="0096427D">
        <w:rPr>
          <w:sz w:val="24"/>
          <w:szCs w:val="24"/>
        </w:rPr>
        <w:t xml:space="preserve"> </w:t>
      </w:r>
      <w:proofErr w:type="spellStart"/>
      <w:r w:rsidR="00BF2736" w:rsidRPr="0096427D">
        <w:rPr>
          <w:sz w:val="24"/>
          <w:szCs w:val="24"/>
        </w:rPr>
        <w:t>image</w:t>
      </w:r>
      <w:proofErr w:type="spellEnd"/>
      <w:r w:rsidR="00BF2736" w:rsidRPr="0096427D">
        <w:rPr>
          <w:sz w:val="24"/>
          <w:szCs w:val="24"/>
        </w:rPr>
        <w:t xml:space="preserve"> </w:t>
      </w:r>
      <w:proofErr w:type="spellStart"/>
      <w:r w:rsidR="00BF2736" w:rsidRPr="0096427D">
        <w:rPr>
          <w:sz w:val="24"/>
          <w:szCs w:val="24"/>
        </w:rPr>
        <w:t>from</w:t>
      </w:r>
      <w:proofErr w:type="spellEnd"/>
      <w:r w:rsidR="00BF2736" w:rsidRPr="0096427D">
        <w:rPr>
          <w:sz w:val="24"/>
          <w:szCs w:val="24"/>
        </w:rPr>
        <w:t xml:space="preserve"> ROI”</w:t>
      </w:r>
      <w:r w:rsidR="002F2B42">
        <w:rPr>
          <w:sz w:val="24"/>
          <w:szCs w:val="24"/>
        </w:rPr>
        <w:t>.</w:t>
      </w:r>
      <w:r w:rsidR="00BF2736" w:rsidRPr="0096427D">
        <w:rPr>
          <w:sz w:val="24"/>
          <w:szCs w:val="24"/>
        </w:rPr>
        <w:t xml:space="preserve"> </w:t>
      </w:r>
      <w:ins w:id="2" w:author="reviewer" w:date="2015-12-23T11:22:00Z">
        <w:r w:rsidR="009B3DC6">
          <w:rPr>
            <w:sz w:val="24"/>
            <w:szCs w:val="24"/>
          </w:rPr>
          <w:t xml:space="preserve"> </w:t>
        </w:r>
      </w:ins>
    </w:p>
    <w:p w:rsidR="002F2B42" w:rsidRPr="002F2B42" w:rsidRDefault="002F2B42" w:rsidP="002F2B42">
      <w:pPr>
        <w:pStyle w:val="PargrafodaLista"/>
        <w:jc w:val="both"/>
        <w:rPr>
          <w:sz w:val="24"/>
          <w:szCs w:val="24"/>
        </w:rPr>
      </w:pPr>
    </w:p>
    <w:p w:rsidR="00204E0D" w:rsidRDefault="00CB7D33" w:rsidP="00CB7D33">
      <w:pPr>
        <w:pStyle w:val="PargrafodaLista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Como salvar suas imagens</w:t>
      </w:r>
    </w:p>
    <w:p w:rsidR="009B3DC6" w:rsidRDefault="009B3DC6" w:rsidP="009B3DC6">
      <w:pPr>
        <w:pStyle w:val="PargrafodaLista"/>
        <w:ind w:left="928"/>
        <w:jc w:val="both"/>
        <w:rPr>
          <w:b/>
          <w:sz w:val="32"/>
          <w:szCs w:val="32"/>
        </w:rPr>
      </w:pPr>
    </w:p>
    <w:p w:rsidR="009B3DC6" w:rsidRDefault="00BF2736" w:rsidP="009B3DC6">
      <w:pPr>
        <w:pStyle w:val="PargrafodaLista"/>
        <w:numPr>
          <w:ilvl w:val="1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Criar dentro da pasta “</w:t>
      </w:r>
      <w:proofErr w:type="gramStart"/>
      <w:r>
        <w:rPr>
          <w:sz w:val="24"/>
          <w:szCs w:val="24"/>
        </w:rPr>
        <w:t>Usuários” localizada</w:t>
      </w:r>
      <w:proofErr w:type="gramEnd"/>
      <w:r>
        <w:rPr>
          <w:sz w:val="24"/>
          <w:szCs w:val="24"/>
        </w:rPr>
        <w:t xml:space="preserve"> na área de trabalho, uma pasta com o nome do seu orientador.</w:t>
      </w:r>
    </w:p>
    <w:p w:rsidR="00056598" w:rsidRPr="009B3DC6" w:rsidRDefault="00297D0F" w:rsidP="009B3DC6">
      <w:pPr>
        <w:pStyle w:val="PargrafodaLista"/>
        <w:numPr>
          <w:ilvl w:val="1"/>
          <w:numId w:val="11"/>
        </w:numPr>
        <w:jc w:val="both"/>
        <w:rPr>
          <w:sz w:val="24"/>
          <w:szCs w:val="24"/>
        </w:rPr>
      </w:pPr>
      <w:r w:rsidRPr="009B3DC6">
        <w:rPr>
          <w:sz w:val="24"/>
          <w:szCs w:val="24"/>
        </w:rPr>
        <w:t xml:space="preserve">Para salvar em </w:t>
      </w:r>
      <w:r w:rsidR="00056598" w:rsidRPr="009B3DC6">
        <w:rPr>
          <w:sz w:val="24"/>
          <w:szCs w:val="24"/>
        </w:rPr>
        <w:t>“</w:t>
      </w:r>
      <w:proofErr w:type="spellStart"/>
      <w:r w:rsidRPr="009B3DC6">
        <w:rPr>
          <w:sz w:val="24"/>
          <w:szCs w:val="24"/>
        </w:rPr>
        <w:t>czi</w:t>
      </w:r>
      <w:proofErr w:type="spellEnd"/>
      <w:r w:rsidR="00056598" w:rsidRPr="009B3DC6">
        <w:rPr>
          <w:sz w:val="24"/>
          <w:szCs w:val="24"/>
        </w:rPr>
        <w:t>” basta selecionar a imagem e clicar no disquete.</w:t>
      </w:r>
    </w:p>
    <w:p w:rsidR="00056598" w:rsidRDefault="00056598" w:rsidP="00056598">
      <w:pPr>
        <w:pStyle w:val="PargrafodaLista"/>
        <w:ind w:left="1648"/>
        <w:jc w:val="both"/>
        <w:rPr>
          <w:sz w:val="24"/>
          <w:szCs w:val="24"/>
        </w:rPr>
      </w:pPr>
    </w:p>
    <w:p w:rsidR="00056598" w:rsidRDefault="00056598" w:rsidP="00056598">
      <w:pPr>
        <w:pStyle w:val="PargrafodaLista"/>
        <w:ind w:left="1648"/>
        <w:jc w:val="both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83B2BB" wp14:editId="3C6C8068">
                <wp:simplePos x="0" y="0"/>
                <wp:positionH relativeFrom="column">
                  <wp:posOffset>966027</wp:posOffset>
                </wp:positionH>
                <wp:positionV relativeFrom="paragraph">
                  <wp:posOffset>1434309</wp:posOffset>
                </wp:positionV>
                <wp:extent cx="215660" cy="241539"/>
                <wp:effectExtent l="19050" t="38100" r="51435" b="25400"/>
                <wp:wrapNone/>
                <wp:docPr id="72" name="Conector de seta re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660" cy="2415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2" o:spid="_x0000_s1026" type="#_x0000_t32" style="position:absolute;margin-left:76.05pt;margin-top:112.95pt;width:17pt;height:19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E0DA4AE" wp14:editId="6C739C06">
            <wp:extent cx="1885950" cy="161925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0F" w:rsidRDefault="00297D0F" w:rsidP="00297D0F">
      <w:pPr>
        <w:pStyle w:val="PargrafodaLista"/>
        <w:ind w:left="1648"/>
        <w:jc w:val="both"/>
        <w:rPr>
          <w:sz w:val="24"/>
          <w:szCs w:val="24"/>
        </w:rPr>
      </w:pPr>
    </w:p>
    <w:p w:rsidR="009B3DC6" w:rsidRDefault="00297D0F" w:rsidP="00297D0F">
      <w:pPr>
        <w:pStyle w:val="PargrafodaLista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Salvar em </w:t>
      </w:r>
      <w:r w:rsidR="00056598">
        <w:rPr>
          <w:sz w:val="24"/>
          <w:szCs w:val="24"/>
        </w:rPr>
        <w:t>“</w:t>
      </w:r>
      <w:r>
        <w:rPr>
          <w:sz w:val="24"/>
          <w:szCs w:val="24"/>
        </w:rPr>
        <w:t>TIFF</w:t>
      </w:r>
      <w:r w:rsidR="00056598">
        <w:rPr>
          <w:sz w:val="24"/>
          <w:szCs w:val="24"/>
        </w:rPr>
        <w:t>”</w:t>
      </w:r>
      <w:r w:rsidR="00711D98">
        <w:rPr>
          <w:sz w:val="24"/>
          <w:szCs w:val="24"/>
        </w:rPr>
        <w:t>:</w:t>
      </w:r>
    </w:p>
    <w:p w:rsidR="009B3DC6" w:rsidRPr="002F2B42" w:rsidRDefault="009B3DC6" w:rsidP="009B3DC6">
      <w:pPr>
        <w:pStyle w:val="PargrafodaLista"/>
        <w:numPr>
          <w:ilvl w:val="1"/>
          <w:numId w:val="12"/>
        </w:numPr>
        <w:jc w:val="both"/>
        <w:rPr>
          <w:sz w:val="24"/>
          <w:szCs w:val="24"/>
          <w:lang w:val="en-US"/>
        </w:rPr>
      </w:pPr>
      <w:proofErr w:type="spellStart"/>
      <w:r w:rsidRPr="002F2B42">
        <w:rPr>
          <w:sz w:val="24"/>
          <w:szCs w:val="24"/>
          <w:lang w:val="en-US"/>
        </w:rPr>
        <w:t>Abrir</w:t>
      </w:r>
      <w:proofErr w:type="spellEnd"/>
      <w:r w:rsidRPr="002F2B42">
        <w:rPr>
          <w:sz w:val="24"/>
          <w:szCs w:val="24"/>
          <w:lang w:val="en-US"/>
        </w:rPr>
        <w:t xml:space="preserve"> aba “File” </w:t>
      </w:r>
      <w:r w:rsidRPr="002F2B42">
        <w:rPr>
          <w:sz w:val="24"/>
          <w:szCs w:val="24"/>
        </w:rPr>
        <w:sym w:font="Wingdings" w:char="F0E0"/>
      </w:r>
      <w:r w:rsidRPr="002F2B42">
        <w:rPr>
          <w:sz w:val="24"/>
          <w:szCs w:val="24"/>
          <w:lang w:val="en-US"/>
        </w:rPr>
        <w:t xml:space="preserve"> “Export/Import” </w:t>
      </w:r>
      <w:r w:rsidRPr="002F2B42">
        <w:rPr>
          <w:sz w:val="24"/>
          <w:szCs w:val="24"/>
        </w:rPr>
        <w:sym w:font="Wingdings" w:char="F0E0"/>
      </w:r>
      <w:r w:rsidRPr="002F2B42">
        <w:rPr>
          <w:sz w:val="24"/>
          <w:szCs w:val="24"/>
          <w:lang w:val="en-US"/>
        </w:rPr>
        <w:t xml:space="preserve"> “Export” </w:t>
      </w:r>
      <w:r w:rsidRPr="002F2B42">
        <w:rPr>
          <w:sz w:val="24"/>
          <w:szCs w:val="24"/>
        </w:rPr>
        <w:sym w:font="Wingdings" w:char="F0E0"/>
      </w:r>
      <w:r w:rsidR="002F2B42" w:rsidRPr="002F2B42">
        <w:rPr>
          <w:sz w:val="24"/>
          <w:szCs w:val="24"/>
          <w:lang w:val="en-US"/>
        </w:rPr>
        <w:t xml:space="preserve"> “Apply”</w:t>
      </w:r>
    </w:p>
    <w:p w:rsidR="00CB7D33" w:rsidRDefault="00DC3328" w:rsidP="00DC3328">
      <w:pPr>
        <w:pStyle w:val="PargrafodaLista"/>
        <w:ind w:left="928"/>
        <w:jc w:val="center"/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6C052FB0" wp14:editId="01E705F9">
            <wp:extent cx="2924175" cy="290512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28" w:rsidRDefault="00DC3328" w:rsidP="00CB7D33">
      <w:pPr>
        <w:pStyle w:val="PargrafodaLista"/>
        <w:ind w:left="928"/>
        <w:jc w:val="both"/>
        <w:rPr>
          <w:b/>
          <w:sz w:val="32"/>
          <w:szCs w:val="32"/>
        </w:rPr>
      </w:pPr>
    </w:p>
    <w:p w:rsidR="00DC3328" w:rsidRPr="00CB7D33" w:rsidRDefault="00DC3328" w:rsidP="00DC3328">
      <w:pPr>
        <w:pStyle w:val="PargrafodaLista"/>
        <w:ind w:left="928"/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4E7A938" wp14:editId="063CDF0F">
            <wp:extent cx="2638425" cy="4962525"/>
            <wp:effectExtent l="0" t="0" r="9525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0F" w:rsidRDefault="00AE3D0F" w:rsidP="00AE3D0F">
      <w:pPr>
        <w:pStyle w:val="PargrafodaLista"/>
        <w:jc w:val="both"/>
        <w:rPr>
          <w:sz w:val="24"/>
          <w:szCs w:val="24"/>
        </w:rPr>
      </w:pPr>
    </w:p>
    <w:p w:rsidR="00275A50" w:rsidRPr="00275A50" w:rsidRDefault="00BF2736" w:rsidP="00DF4517">
      <w:pPr>
        <w:pStyle w:val="PargrafodaList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As imagens só podem ser salvas em CD, proibido usar pen</w:t>
      </w:r>
      <w:r w:rsidR="00AE3D0F">
        <w:rPr>
          <w:sz w:val="24"/>
          <w:szCs w:val="24"/>
        </w:rPr>
        <w:t xml:space="preserve"> </w:t>
      </w:r>
      <w:r>
        <w:rPr>
          <w:sz w:val="24"/>
          <w:szCs w:val="24"/>
        </w:rPr>
        <w:t>drive.</w:t>
      </w:r>
    </w:p>
    <w:p w:rsidR="00A36CB5" w:rsidRPr="002F2B42" w:rsidRDefault="00A36CB5" w:rsidP="00A36CB5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b/>
          <w:sz w:val="24"/>
          <w:szCs w:val="24"/>
        </w:rPr>
      </w:pPr>
      <w:r w:rsidRPr="002F2B42">
        <w:rPr>
          <w:b/>
          <w:sz w:val="24"/>
          <w:szCs w:val="24"/>
        </w:rPr>
        <w:t>Gravar imagens no CD:</w:t>
      </w:r>
    </w:p>
    <w:p w:rsidR="00A36CB5" w:rsidRPr="002F2B42" w:rsidRDefault="00A36CB5" w:rsidP="00A36CB5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2F2B42">
        <w:rPr>
          <w:sz w:val="24"/>
          <w:szCs w:val="24"/>
        </w:rPr>
        <w:t>Utilizar o programa abaixo:</w:t>
      </w:r>
    </w:p>
    <w:p w:rsidR="00A36CB5" w:rsidRDefault="00A36CB5" w:rsidP="00A36CB5">
      <w:pPr>
        <w:spacing w:after="0" w:line="240" w:lineRule="auto"/>
        <w:ind w:left="717"/>
        <w:jc w:val="both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845185" cy="802005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B5" w:rsidRDefault="00A36CB5" w:rsidP="00A36CB5">
      <w:pPr>
        <w:spacing w:after="0" w:line="240" w:lineRule="auto"/>
        <w:ind w:left="717"/>
        <w:jc w:val="both"/>
        <w:rPr>
          <w:szCs w:val="24"/>
        </w:rPr>
      </w:pPr>
    </w:p>
    <w:p w:rsidR="00A36CB5" w:rsidRPr="002F2B42" w:rsidRDefault="00A36CB5" w:rsidP="00A36CB5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2F2B42">
        <w:rPr>
          <w:sz w:val="24"/>
          <w:szCs w:val="24"/>
        </w:rPr>
        <w:t xml:space="preserve">Clicar em Data </w:t>
      </w:r>
      <w:proofErr w:type="spellStart"/>
      <w:r w:rsidRPr="002F2B42">
        <w:rPr>
          <w:sz w:val="24"/>
          <w:szCs w:val="24"/>
        </w:rPr>
        <w:t>Disc</w:t>
      </w:r>
      <w:proofErr w:type="spellEnd"/>
    </w:p>
    <w:p w:rsidR="00A36CB5" w:rsidRDefault="00A36CB5" w:rsidP="00A36CB5">
      <w:pPr>
        <w:spacing w:after="0" w:line="240" w:lineRule="auto"/>
        <w:ind w:left="717"/>
        <w:jc w:val="both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1000125</wp:posOffset>
                </wp:positionV>
                <wp:extent cx="254635" cy="159385"/>
                <wp:effectExtent l="47625" t="10795" r="12065" b="58420"/>
                <wp:wrapNone/>
                <wp:docPr id="80" name="Conector de seta ret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0" o:spid="_x0000_s1026" type="#_x0000_t32" style="position:absolute;margin-left:418.95pt;margin-top:78.75pt;width:20.05pt;height:12.5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pt-BR"/>
        </w:rPr>
        <w:drawing>
          <wp:inline distT="0" distB="0" distL="0" distR="0">
            <wp:extent cx="5400040" cy="3898900"/>
            <wp:effectExtent l="0" t="0" r="0" b="635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B5" w:rsidRDefault="00A36CB5" w:rsidP="00A36CB5">
      <w:pPr>
        <w:spacing w:after="0" w:line="240" w:lineRule="auto"/>
        <w:ind w:left="717"/>
        <w:jc w:val="both"/>
        <w:rPr>
          <w:szCs w:val="24"/>
        </w:rPr>
      </w:pPr>
    </w:p>
    <w:p w:rsidR="00A36CB5" w:rsidRPr="002F2B42" w:rsidRDefault="00A36CB5" w:rsidP="00A36CB5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2F2B42">
        <w:rPr>
          <w:sz w:val="24"/>
          <w:szCs w:val="24"/>
        </w:rPr>
        <w:t>Você poderá selecionar seus arquivos ou pastas e, posteriormente, clicar na “bola laranjada” para iniciar a gravação.</w:t>
      </w:r>
    </w:p>
    <w:p w:rsidR="00A36CB5" w:rsidRPr="002B19DF" w:rsidRDefault="00A36CB5" w:rsidP="00A36CB5">
      <w:pPr>
        <w:spacing w:after="0" w:line="240" w:lineRule="auto"/>
        <w:ind w:left="717"/>
        <w:jc w:val="both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3139440</wp:posOffset>
                </wp:positionV>
                <wp:extent cx="79375" cy="262890"/>
                <wp:effectExtent l="60960" t="8255" r="12065" b="33655"/>
                <wp:wrapNone/>
                <wp:docPr id="79" name="Conector de seta ret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375" cy="262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9" o:spid="_x0000_s1026" type="#_x0000_t32" style="position:absolute;margin-left:440.25pt;margin-top:247.2pt;width:6.25pt;height:20.7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364490</wp:posOffset>
                </wp:positionV>
                <wp:extent cx="182880" cy="278765"/>
                <wp:effectExtent l="52070" t="5080" r="12700" b="40005"/>
                <wp:wrapNone/>
                <wp:docPr id="78" name="Conector de seta ret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8" o:spid="_x0000_s1026" type="#_x0000_t32" style="position:absolute;margin-left:193.55pt;margin-top:28.7pt;width:14.4pt;height:21.9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pt-BR"/>
        </w:rPr>
        <w:drawing>
          <wp:inline distT="0" distB="0" distL="0" distR="0">
            <wp:extent cx="5391785" cy="3898900"/>
            <wp:effectExtent l="0" t="0" r="0" b="635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50" w:rsidRDefault="00275A50" w:rsidP="00275A50">
      <w:pPr>
        <w:tabs>
          <w:tab w:val="left" w:pos="3600"/>
          <w:tab w:val="center" w:pos="5233"/>
        </w:tabs>
        <w:rPr>
          <w:b/>
          <w:sz w:val="40"/>
          <w:szCs w:val="40"/>
        </w:rPr>
      </w:pPr>
    </w:p>
    <w:p w:rsidR="00204E0D" w:rsidRDefault="00275A50" w:rsidP="00275A50">
      <w:pPr>
        <w:tabs>
          <w:tab w:val="left" w:pos="3600"/>
          <w:tab w:val="center" w:pos="5233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 w:rsidR="00204E0D">
        <w:rPr>
          <w:b/>
          <w:sz w:val="40"/>
          <w:szCs w:val="40"/>
        </w:rPr>
        <w:t>Cubos de Filtro</w:t>
      </w:r>
    </w:p>
    <w:p w:rsidR="00204E0D" w:rsidRDefault="00204E0D" w:rsidP="00204E0D">
      <w:pPr>
        <w:rPr>
          <w:b/>
          <w:sz w:val="40"/>
          <w:szCs w:val="40"/>
        </w:rPr>
      </w:pPr>
    </w:p>
    <w:p w:rsidR="00FF576D" w:rsidRDefault="00FF576D" w:rsidP="008C68AB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3149E37B" wp14:editId="7AA8A897">
            <wp:extent cx="5048250" cy="34861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0D" w:rsidRDefault="00204E0D" w:rsidP="002B172B">
      <w:pPr>
        <w:rPr>
          <w:b/>
          <w:sz w:val="40"/>
          <w:szCs w:val="40"/>
        </w:rPr>
      </w:pPr>
    </w:p>
    <w:p w:rsidR="00FF576D" w:rsidRDefault="00FF576D" w:rsidP="00FF576D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60E0BE07" wp14:editId="28E70DE0">
            <wp:extent cx="4943475" cy="33051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6D" w:rsidRPr="008C68AB" w:rsidRDefault="00FF576D" w:rsidP="00FF576D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47E796E9" wp14:editId="6B359FF1">
            <wp:extent cx="4895850" cy="3514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76D" w:rsidRPr="008C68AB" w:rsidSect="00F72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2B0" w:rsidRDefault="008F32B0" w:rsidP="00184F1B">
      <w:pPr>
        <w:spacing w:after="0" w:line="240" w:lineRule="auto"/>
      </w:pPr>
      <w:r>
        <w:separator/>
      </w:r>
    </w:p>
  </w:endnote>
  <w:endnote w:type="continuationSeparator" w:id="0">
    <w:p w:rsidR="008F32B0" w:rsidRDefault="008F32B0" w:rsidP="0018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2B0" w:rsidRDefault="008F32B0" w:rsidP="00184F1B">
      <w:pPr>
        <w:spacing w:after="0" w:line="240" w:lineRule="auto"/>
      </w:pPr>
      <w:r>
        <w:separator/>
      </w:r>
    </w:p>
  </w:footnote>
  <w:footnote w:type="continuationSeparator" w:id="0">
    <w:p w:rsidR="008F32B0" w:rsidRDefault="008F32B0" w:rsidP="00184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45337"/>
    <w:multiLevelType w:val="hybridMultilevel"/>
    <w:tmpl w:val="0CBE50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85C70"/>
    <w:multiLevelType w:val="hybridMultilevel"/>
    <w:tmpl w:val="D83883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44312"/>
    <w:multiLevelType w:val="hybridMultilevel"/>
    <w:tmpl w:val="8F309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D14BF"/>
    <w:multiLevelType w:val="hybridMultilevel"/>
    <w:tmpl w:val="5224B64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1541A2"/>
    <w:multiLevelType w:val="hybridMultilevel"/>
    <w:tmpl w:val="56045D06"/>
    <w:lvl w:ilvl="0" w:tplc="0416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>
    <w:nsid w:val="3F2B1FF3"/>
    <w:multiLevelType w:val="hybridMultilevel"/>
    <w:tmpl w:val="B030BDF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C929A5"/>
    <w:multiLevelType w:val="hybridMultilevel"/>
    <w:tmpl w:val="BCF0BB46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947635A"/>
    <w:multiLevelType w:val="hybridMultilevel"/>
    <w:tmpl w:val="18C45648"/>
    <w:lvl w:ilvl="0" w:tplc="0416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50B86969"/>
    <w:multiLevelType w:val="hybridMultilevel"/>
    <w:tmpl w:val="8CFC00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47A91"/>
    <w:multiLevelType w:val="hybridMultilevel"/>
    <w:tmpl w:val="D696DCE2"/>
    <w:lvl w:ilvl="0" w:tplc="6EECD38A">
      <w:start w:val="1"/>
      <w:numFmt w:val="decimal"/>
      <w:lvlText w:val="%1."/>
      <w:lvlJc w:val="left"/>
      <w:pPr>
        <w:ind w:left="928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32E30"/>
    <w:multiLevelType w:val="hybridMultilevel"/>
    <w:tmpl w:val="2BE0A8C0"/>
    <w:lvl w:ilvl="0" w:tplc="5986011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611D70DC"/>
    <w:multiLevelType w:val="hybridMultilevel"/>
    <w:tmpl w:val="3A1A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F46865"/>
    <w:multiLevelType w:val="hybridMultilevel"/>
    <w:tmpl w:val="66868E4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E44BA4"/>
    <w:multiLevelType w:val="hybridMultilevel"/>
    <w:tmpl w:val="2EDCF9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C1A7EE3"/>
    <w:multiLevelType w:val="hybridMultilevel"/>
    <w:tmpl w:val="522CF2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2"/>
  </w:num>
  <w:num w:numId="8">
    <w:abstractNumId w:val="0"/>
  </w:num>
  <w:num w:numId="9">
    <w:abstractNumId w:val="14"/>
  </w:num>
  <w:num w:numId="10">
    <w:abstractNumId w:val="5"/>
  </w:num>
  <w:num w:numId="11">
    <w:abstractNumId w:val="11"/>
  </w:num>
  <w:num w:numId="12">
    <w:abstractNumId w:val="4"/>
  </w:num>
  <w:num w:numId="13">
    <w:abstractNumId w:val="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8AB"/>
    <w:rsid w:val="00022B5C"/>
    <w:rsid w:val="00034CD3"/>
    <w:rsid w:val="00056598"/>
    <w:rsid w:val="00080B44"/>
    <w:rsid w:val="000A7594"/>
    <w:rsid w:val="000D64E5"/>
    <w:rsid w:val="00112C64"/>
    <w:rsid w:val="00155875"/>
    <w:rsid w:val="0017108C"/>
    <w:rsid w:val="00184F1B"/>
    <w:rsid w:val="00187252"/>
    <w:rsid w:val="00204E0D"/>
    <w:rsid w:val="00251783"/>
    <w:rsid w:val="00275A50"/>
    <w:rsid w:val="00280A55"/>
    <w:rsid w:val="00292C81"/>
    <w:rsid w:val="00297D0F"/>
    <w:rsid w:val="002B172B"/>
    <w:rsid w:val="002B64D0"/>
    <w:rsid w:val="002F2B42"/>
    <w:rsid w:val="002F7125"/>
    <w:rsid w:val="00311F26"/>
    <w:rsid w:val="003764E8"/>
    <w:rsid w:val="003A4FD0"/>
    <w:rsid w:val="004F02F9"/>
    <w:rsid w:val="00541653"/>
    <w:rsid w:val="00580C29"/>
    <w:rsid w:val="005A5191"/>
    <w:rsid w:val="005F00DA"/>
    <w:rsid w:val="00673F43"/>
    <w:rsid w:val="006773B8"/>
    <w:rsid w:val="006A7043"/>
    <w:rsid w:val="006C74D7"/>
    <w:rsid w:val="006D3FCD"/>
    <w:rsid w:val="00711D98"/>
    <w:rsid w:val="0079542E"/>
    <w:rsid w:val="007C360C"/>
    <w:rsid w:val="00853F36"/>
    <w:rsid w:val="008C68AB"/>
    <w:rsid w:val="008F32B0"/>
    <w:rsid w:val="0096427D"/>
    <w:rsid w:val="009B3DC6"/>
    <w:rsid w:val="00A36CB5"/>
    <w:rsid w:val="00A73D88"/>
    <w:rsid w:val="00A76496"/>
    <w:rsid w:val="00AD2FCC"/>
    <w:rsid w:val="00AE3D0F"/>
    <w:rsid w:val="00B6313A"/>
    <w:rsid w:val="00BF2736"/>
    <w:rsid w:val="00C07C28"/>
    <w:rsid w:val="00C576A5"/>
    <w:rsid w:val="00CB7D33"/>
    <w:rsid w:val="00DC3328"/>
    <w:rsid w:val="00DF4517"/>
    <w:rsid w:val="00E01925"/>
    <w:rsid w:val="00E023C1"/>
    <w:rsid w:val="00E06800"/>
    <w:rsid w:val="00E34292"/>
    <w:rsid w:val="00E563B9"/>
    <w:rsid w:val="00E71312"/>
    <w:rsid w:val="00EA2237"/>
    <w:rsid w:val="00F34EF3"/>
    <w:rsid w:val="00F72C22"/>
    <w:rsid w:val="00F84EFD"/>
    <w:rsid w:val="00F9481A"/>
    <w:rsid w:val="00FA04DD"/>
    <w:rsid w:val="00FB011E"/>
    <w:rsid w:val="00FF576D"/>
    <w:rsid w:val="00F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04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4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F1B"/>
  </w:style>
  <w:style w:type="paragraph" w:styleId="Rodap">
    <w:name w:val="footer"/>
    <w:basedOn w:val="Normal"/>
    <w:link w:val="RodapChar"/>
    <w:uiPriority w:val="99"/>
    <w:unhideWhenUsed/>
    <w:rsid w:val="00184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F1B"/>
  </w:style>
  <w:style w:type="paragraph" w:styleId="PargrafodaLista">
    <w:name w:val="List Paragraph"/>
    <w:basedOn w:val="Normal"/>
    <w:uiPriority w:val="34"/>
    <w:qFormat/>
    <w:rsid w:val="00E06800"/>
    <w:pPr>
      <w:ind w:left="720"/>
      <w:contextualSpacing/>
    </w:pPr>
  </w:style>
  <w:style w:type="character" w:styleId="Hyperlink">
    <w:name w:val="Hyperlink"/>
    <w:uiPriority w:val="99"/>
    <w:unhideWhenUsed/>
    <w:rsid w:val="00AE3D0F"/>
    <w:rPr>
      <w:color w:val="0563C1"/>
      <w:u w:val="single"/>
    </w:rPr>
  </w:style>
  <w:style w:type="character" w:styleId="Forte">
    <w:name w:val="Strong"/>
    <w:uiPriority w:val="22"/>
    <w:qFormat/>
    <w:rsid w:val="00AE3D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04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4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F1B"/>
  </w:style>
  <w:style w:type="paragraph" w:styleId="Rodap">
    <w:name w:val="footer"/>
    <w:basedOn w:val="Normal"/>
    <w:link w:val="RodapChar"/>
    <w:uiPriority w:val="99"/>
    <w:unhideWhenUsed/>
    <w:rsid w:val="00184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F1B"/>
  </w:style>
  <w:style w:type="paragraph" w:styleId="PargrafodaLista">
    <w:name w:val="List Paragraph"/>
    <w:basedOn w:val="Normal"/>
    <w:uiPriority w:val="34"/>
    <w:qFormat/>
    <w:rsid w:val="00E06800"/>
    <w:pPr>
      <w:ind w:left="720"/>
      <w:contextualSpacing/>
    </w:pPr>
  </w:style>
  <w:style w:type="character" w:styleId="Hyperlink">
    <w:name w:val="Hyperlink"/>
    <w:uiPriority w:val="99"/>
    <w:unhideWhenUsed/>
    <w:rsid w:val="00AE3D0F"/>
    <w:rPr>
      <w:color w:val="0563C1"/>
      <w:u w:val="single"/>
    </w:rPr>
  </w:style>
  <w:style w:type="character" w:styleId="Forte">
    <w:name w:val="Strong"/>
    <w:uiPriority w:val="22"/>
    <w:qFormat/>
    <w:rsid w:val="00AE3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b.ufmg.br/capi/wp-content/uploads/2015/06/CAPI-Taxas-de-uso-junho-2015-2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http://www.icb.ufmg.br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hyperlink" Target="mailto:capi@icb.ufmg.b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8E26D-C9DD-474A-8205-8BA51E78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21</Pages>
  <Words>1039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reviewer</cp:lastModifiedBy>
  <cp:revision>9</cp:revision>
  <cp:lastPrinted>2016-01-14T12:05:00Z</cp:lastPrinted>
  <dcterms:created xsi:type="dcterms:W3CDTF">2015-12-23T13:17:00Z</dcterms:created>
  <dcterms:modified xsi:type="dcterms:W3CDTF">2016-07-19T13:18:00Z</dcterms:modified>
</cp:coreProperties>
</file>